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83F" w:rsidRPr="001C41F5" w:rsidRDefault="00D6583F" w:rsidP="00D6583F">
      <w:pPr>
        <w:spacing w:after="0" w:line="360" w:lineRule="auto"/>
        <w:jc w:val="both"/>
        <w:rPr>
          <w:rFonts w:asciiTheme="majorHAnsi" w:eastAsia="Times New Roman" w:hAnsiTheme="majorHAnsi"/>
          <w:b/>
          <w:color w:val="000000"/>
          <w:sz w:val="24"/>
          <w:szCs w:val="24"/>
          <w:lang w:eastAsia="es-ES"/>
        </w:rPr>
      </w:pPr>
      <w:r w:rsidRPr="001C41F5">
        <w:rPr>
          <w:rFonts w:asciiTheme="majorHAnsi" w:eastAsia="Times New Roman" w:hAnsiTheme="majorHAnsi"/>
          <w:b/>
          <w:color w:val="000000"/>
          <w:sz w:val="24"/>
          <w:szCs w:val="24"/>
          <w:lang w:eastAsia="es-ES"/>
        </w:rPr>
        <w:t>Cuadro 1</w:t>
      </w:r>
      <w:proofErr w:type="gramStart"/>
      <w:r w:rsidRPr="001C41F5">
        <w:rPr>
          <w:rFonts w:asciiTheme="majorHAnsi" w:eastAsia="Times New Roman" w:hAnsiTheme="majorHAnsi"/>
          <w:b/>
          <w:color w:val="000000"/>
          <w:sz w:val="24"/>
          <w:szCs w:val="24"/>
          <w:lang w:eastAsia="es-ES"/>
        </w:rPr>
        <w:t xml:space="preserve">:  </w:t>
      </w:r>
      <w:r w:rsidRPr="001C41F5">
        <w:rPr>
          <w:rFonts w:asciiTheme="majorHAnsi" w:eastAsia="Times New Roman" w:hAnsiTheme="majorHAnsi"/>
          <w:b/>
          <w:bCs/>
          <w:color w:val="000000"/>
          <w:sz w:val="24"/>
          <w:szCs w:val="24"/>
          <w:lang w:val="es-ES" w:eastAsia="es-ES"/>
        </w:rPr>
        <w:t>Experiencias</w:t>
      </w:r>
      <w:proofErr w:type="gramEnd"/>
      <w:r w:rsidRPr="001C41F5">
        <w:rPr>
          <w:rFonts w:asciiTheme="majorHAnsi" w:eastAsia="Times New Roman" w:hAnsiTheme="majorHAnsi"/>
          <w:b/>
          <w:bCs/>
          <w:color w:val="000000"/>
          <w:sz w:val="24"/>
          <w:szCs w:val="24"/>
          <w:lang w:val="es-ES" w:eastAsia="es-ES"/>
        </w:rPr>
        <w:t xml:space="preserve"> de discriminación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39"/>
        <w:gridCol w:w="2192"/>
        <w:gridCol w:w="2410"/>
        <w:gridCol w:w="2410"/>
        <w:gridCol w:w="2268"/>
        <w:gridCol w:w="2375"/>
      </w:tblGrid>
      <w:tr w:rsidR="00D6583F" w:rsidRPr="001C41F5" w:rsidTr="009E5B9C">
        <w:tc>
          <w:tcPr>
            <w:tcW w:w="13994" w:type="dxa"/>
            <w:gridSpan w:val="6"/>
            <w:shd w:val="clear" w:color="auto" w:fill="C00000"/>
            <w:vAlign w:val="center"/>
          </w:tcPr>
          <w:p w:rsidR="00D6583F" w:rsidRPr="001C41F5" w:rsidRDefault="00D6583F" w:rsidP="009E5B9C">
            <w:pPr>
              <w:spacing w:line="360" w:lineRule="auto"/>
              <w:jc w:val="center"/>
              <w:rPr>
                <w:rFonts w:asciiTheme="majorHAnsi" w:eastAsia="Times New Roman" w:hAnsiTheme="majorHAnsi"/>
                <w:color w:val="FFFFFF" w:themeColor="background1"/>
                <w:sz w:val="24"/>
                <w:szCs w:val="24"/>
                <w:lang w:eastAsia="es-ES"/>
              </w:rPr>
            </w:pPr>
            <w:r w:rsidRPr="001C41F5">
              <w:rPr>
                <w:rFonts w:asciiTheme="majorHAnsi" w:eastAsia="Times New Roman" w:hAnsiTheme="majorHAnsi"/>
                <w:b/>
                <w:bCs/>
                <w:color w:val="FFFFFF" w:themeColor="background1"/>
                <w:sz w:val="24"/>
                <w:szCs w:val="24"/>
                <w:lang w:val="es-ES" w:eastAsia="es-ES"/>
              </w:rPr>
              <w:t>Experiencias de discriminación</w:t>
            </w:r>
          </w:p>
        </w:tc>
      </w:tr>
      <w:tr w:rsidR="00D6583F" w:rsidRPr="001C41F5" w:rsidTr="009E5B9C">
        <w:tc>
          <w:tcPr>
            <w:tcW w:w="2339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GRUPO 1</w:t>
            </w:r>
          </w:p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ins w:id="0" w:author="Teresa Carbonell" w:date="2016-02-25T20:43:00Z">
              <w:r w:rsidRPr="001C41F5">
                <w:rPr>
                  <w:rFonts w:asciiTheme="majorHAnsi" w:eastAsia="Times New Roman" w:hAnsiTheme="majorHAnsi"/>
                  <w:color w:val="000000"/>
                  <w:sz w:val="16"/>
                  <w:szCs w:val="16"/>
                  <w:lang w:val="es-ES" w:eastAsia="es-ES"/>
                </w:rPr>
                <w:t>29/06/2015</w:t>
              </w:r>
            </w:ins>
          </w:p>
        </w:tc>
        <w:tc>
          <w:tcPr>
            <w:tcW w:w="2192" w:type="dxa"/>
          </w:tcPr>
          <w:p w:rsidR="00D6583F" w:rsidRPr="001C41F5" w:rsidRDefault="00D6583F" w:rsidP="009E5B9C">
            <w:pPr>
              <w:suppressAutoHyphens w:val="0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GRUPO 2</w:t>
            </w:r>
          </w:p>
          <w:p w:rsidR="00D6583F" w:rsidRPr="001C41F5" w:rsidRDefault="00D6583F" w:rsidP="009E5B9C">
            <w:pPr>
              <w:suppressAutoHyphens w:val="0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30/06/2015</w:t>
            </w:r>
          </w:p>
        </w:tc>
        <w:tc>
          <w:tcPr>
            <w:tcW w:w="2410" w:type="dxa"/>
          </w:tcPr>
          <w:p w:rsidR="00D6583F" w:rsidRPr="001C41F5" w:rsidRDefault="00D6583F" w:rsidP="009E5B9C">
            <w:pPr>
              <w:suppressAutoHyphens w:val="0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GRUPO 3</w:t>
            </w:r>
          </w:p>
          <w:p w:rsidR="00D6583F" w:rsidRPr="001C41F5" w:rsidRDefault="00D6583F" w:rsidP="009E5B9C">
            <w:pPr>
              <w:suppressAutoHyphens w:val="0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02/07/2015</w:t>
            </w:r>
          </w:p>
        </w:tc>
        <w:tc>
          <w:tcPr>
            <w:tcW w:w="2410" w:type="dxa"/>
          </w:tcPr>
          <w:p w:rsidR="00D6583F" w:rsidRPr="001C41F5" w:rsidRDefault="00D6583F" w:rsidP="009E5B9C">
            <w:pPr>
              <w:suppressAutoHyphens w:val="0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GRUPO 4</w:t>
            </w:r>
          </w:p>
          <w:p w:rsidR="00D6583F" w:rsidRPr="001C41F5" w:rsidRDefault="00D6583F" w:rsidP="009E5B9C">
            <w:pPr>
              <w:suppressAutoHyphens w:val="0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09/07/2015</w:t>
            </w:r>
          </w:p>
        </w:tc>
        <w:tc>
          <w:tcPr>
            <w:tcW w:w="2268" w:type="dxa"/>
          </w:tcPr>
          <w:p w:rsidR="00D6583F" w:rsidRPr="001C41F5" w:rsidRDefault="00D6583F" w:rsidP="009E5B9C">
            <w:pPr>
              <w:suppressAutoHyphens w:val="0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GRUPO 5</w:t>
            </w:r>
          </w:p>
          <w:p w:rsidR="00D6583F" w:rsidRPr="001C41F5" w:rsidRDefault="00D6583F" w:rsidP="009E5B9C">
            <w:pPr>
              <w:suppressAutoHyphens w:val="0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10/07/2015</w:t>
            </w:r>
          </w:p>
        </w:tc>
        <w:tc>
          <w:tcPr>
            <w:tcW w:w="2375" w:type="dxa"/>
          </w:tcPr>
          <w:p w:rsidR="00D6583F" w:rsidRPr="001C41F5" w:rsidRDefault="00D6583F" w:rsidP="009E5B9C">
            <w:pPr>
              <w:suppressAutoHyphens w:val="0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GRUPO  6</w:t>
            </w:r>
          </w:p>
          <w:p w:rsidR="00D6583F" w:rsidRPr="001C41F5" w:rsidRDefault="00D6583F" w:rsidP="009E5B9C">
            <w:pPr>
              <w:suppressAutoHyphens w:val="0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09/07/2015</w:t>
            </w:r>
          </w:p>
        </w:tc>
      </w:tr>
      <w:tr w:rsidR="00D6583F" w:rsidRPr="001C41F5" w:rsidTr="009E5B9C">
        <w:tc>
          <w:tcPr>
            <w:tcW w:w="2339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No pudo entrar a un bar</w:t>
            </w:r>
          </w:p>
        </w:tc>
        <w:tc>
          <w:tcPr>
            <w:tcW w:w="2192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24"/>
                <w:szCs w:val="24"/>
                <w:lang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Racismo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tener una discapacidad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En el hogar, porque se le culpa del mal comportamiento de su hermana menor</w:t>
            </w:r>
          </w:p>
        </w:tc>
        <w:tc>
          <w:tcPr>
            <w:tcW w:w="2268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tener un gusto musical por el metal, la policía los discrimina</w:t>
            </w:r>
          </w:p>
        </w:tc>
        <w:tc>
          <w:tcPr>
            <w:tcW w:w="2375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Etnias, </w:t>
            </w:r>
            <w:proofErr w:type="spellStart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religiomes</w:t>
            </w:r>
            <w:proofErr w:type="spellEnd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, creencias, provenir de una provincia</w:t>
            </w:r>
          </w:p>
        </w:tc>
      </w:tr>
      <w:tr w:rsidR="00D6583F" w:rsidRPr="001C41F5" w:rsidTr="009E5B9C">
        <w:tc>
          <w:tcPr>
            <w:tcW w:w="2339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Molestaban a un compañero por su color de cabello (verde)</w:t>
            </w:r>
          </w:p>
        </w:tc>
        <w:tc>
          <w:tcPr>
            <w:tcW w:w="2192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24"/>
                <w:szCs w:val="24"/>
                <w:lang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Cuando no trajo el uniforme y no pudo salir de paseo, cuando se fracturó su brazo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Por tender una tendencia sexual y modo de pensar distinto (discriminación </w:t>
            </w:r>
            <w:proofErr w:type="spellStart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fmiliar</w:t>
            </w:r>
            <w:proofErr w:type="spellEnd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 y social)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Cuando tuvo pediculosis</w:t>
            </w:r>
          </w:p>
        </w:tc>
        <w:tc>
          <w:tcPr>
            <w:tcW w:w="2268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la orientación sexual</w:t>
            </w:r>
          </w:p>
        </w:tc>
        <w:tc>
          <w:tcPr>
            <w:tcW w:w="2375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En el jardín de infantes, fue excluida del grupo de compañeros</w:t>
            </w:r>
          </w:p>
        </w:tc>
      </w:tr>
      <w:tr w:rsidR="00D6583F" w:rsidRPr="001C41F5" w:rsidTr="009E5B9C">
        <w:tc>
          <w:tcPr>
            <w:tcW w:w="2339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tener un hijo dentro de este mismo curso, sufre discriminación por parte de personas moralistas que no creen en la concepción fuera del matrimonio</w:t>
            </w:r>
          </w:p>
        </w:tc>
        <w:tc>
          <w:tcPr>
            <w:tcW w:w="2192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24"/>
                <w:szCs w:val="24"/>
                <w:lang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Cuando tuvo incontinencia en el colegio y le obligaron a sentarse en una esquina hasta que terminara la clase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No poder tener una relación por tener una discapacidad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no tener papá, fue agredido física y verbalmente por personas mayores</w:t>
            </w:r>
          </w:p>
        </w:tc>
        <w:tc>
          <w:tcPr>
            <w:tcW w:w="2268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Fue expulsado de un lugar con su pareja, por ser homosexual</w:t>
            </w:r>
          </w:p>
        </w:tc>
        <w:tc>
          <w:tcPr>
            <w:tcW w:w="2375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En el conservatorio de música, recibió burlas</w:t>
            </w:r>
          </w:p>
        </w:tc>
      </w:tr>
      <w:tr w:rsidR="00D6583F" w:rsidRPr="001C41F5" w:rsidTr="009E5B9C">
        <w:tc>
          <w:tcPr>
            <w:tcW w:w="2339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Cuando entró en un equipo de básquet y no le hicieron mucho caso</w:t>
            </w:r>
          </w:p>
        </w:tc>
        <w:tc>
          <w:tcPr>
            <w:tcW w:w="2192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24"/>
                <w:szCs w:val="24"/>
                <w:lang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El no compartir los mismos intereses y la competitividad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Grupos sociales en el colegio, grupos de deportes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su género (femenino)</w:t>
            </w:r>
          </w:p>
        </w:tc>
        <w:tc>
          <w:tcPr>
            <w:tcW w:w="2268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su baja estatura, en el jardín y la escuela</w:t>
            </w:r>
          </w:p>
        </w:tc>
        <w:tc>
          <w:tcPr>
            <w:tcW w:w="2375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Siendo no vidente, recibió un empujón por parte de un compañero </w:t>
            </w:r>
          </w:p>
        </w:tc>
      </w:tr>
      <w:tr w:rsidR="00D6583F" w:rsidRPr="001C41F5" w:rsidTr="009E5B9C">
        <w:tc>
          <w:tcPr>
            <w:tcW w:w="2339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Cuando estaba en el colegio, le molestaban por ser muy pequeño</w:t>
            </w:r>
          </w:p>
        </w:tc>
        <w:tc>
          <w:tcPr>
            <w:tcW w:w="2192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24"/>
                <w:szCs w:val="24"/>
                <w:lang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Cuando viajó a Estados Unidos, por ser latina y no hablar inglés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su estatura, creencia, nivel social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En la familia, cuando hay una discusión importante, porque es menor que los demás y no se le permite opinar</w:t>
            </w:r>
          </w:p>
        </w:tc>
        <w:tc>
          <w:tcPr>
            <w:tcW w:w="2268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Exclusión en juegos, actividades, conversaciones, diálogos por género, orientación sexual, discapacidad, religión, etnia</w:t>
            </w:r>
          </w:p>
        </w:tc>
        <w:tc>
          <w:tcPr>
            <w:tcW w:w="2375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ser de otra provincia</w:t>
            </w:r>
          </w:p>
        </w:tc>
      </w:tr>
      <w:tr w:rsidR="00D6583F" w:rsidRPr="001C41F5" w:rsidTr="009E5B9C">
        <w:tc>
          <w:tcPr>
            <w:tcW w:w="2339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Ser molestado por no ser bueno en deportes</w:t>
            </w:r>
          </w:p>
        </w:tc>
        <w:tc>
          <w:tcPr>
            <w:tcW w:w="2192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24"/>
                <w:szCs w:val="24"/>
                <w:lang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Por una lesión de rodilla que le impidió ser parte del grupo de atletismo y no ser </w:t>
            </w: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lastRenderedPageBreak/>
              <w:t>tomado en cuenta por sus amigos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lastRenderedPageBreak/>
              <w:t>No tiene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Cuando tenía 16 años, su madre no le permitía </w:t>
            </w:r>
            <w:proofErr w:type="spellStart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salr</w:t>
            </w:r>
            <w:proofErr w:type="spellEnd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 con sus amigos, porque es mujer y </w:t>
            </w: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lastRenderedPageBreak/>
              <w:t>estaba más expuesta a que le sucediera algo</w:t>
            </w:r>
          </w:p>
        </w:tc>
        <w:tc>
          <w:tcPr>
            <w:tcW w:w="2268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lastRenderedPageBreak/>
              <w:t>Estatura, peso, tatuajes</w:t>
            </w:r>
          </w:p>
        </w:tc>
        <w:tc>
          <w:tcPr>
            <w:tcW w:w="2375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Peleas en el grupo de amigos</w:t>
            </w:r>
          </w:p>
        </w:tc>
      </w:tr>
      <w:tr w:rsidR="00D6583F" w:rsidRPr="001C41F5" w:rsidTr="009E5B9C">
        <w:tc>
          <w:tcPr>
            <w:tcW w:w="2339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lastRenderedPageBreak/>
              <w:t>Discriminación en el curso del colegio</w:t>
            </w:r>
          </w:p>
        </w:tc>
        <w:tc>
          <w:tcPr>
            <w:tcW w:w="2192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24"/>
                <w:szCs w:val="24"/>
                <w:lang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tener una relación con alguien menor, por su nacionalidad peruana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su baja estatura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En el colegio, por tener una discapacidad</w:t>
            </w:r>
          </w:p>
        </w:tc>
        <w:tc>
          <w:tcPr>
            <w:tcW w:w="2268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Por tener gustos en </w:t>
            </w:r>
            <w:proofErr w:type="spellStart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litratura</w:t>
            </w:r>
            <w:proofErr w:type="spellEnd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 y música distintos</w:t>
            </w:r>
          </w:p>
        </w:tc>
        <w:tc>
          <w:tcPr>
            <w:tcW w:w="2375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ser de otra provincia, dificultad para entender el idioma</w:t>
            </w:r>
          </w:p>
        </w:tc>
      </w:tr>
      <w:tr w:rsidR="00D6583F" w:rsidRPr="001C41F5" w:rsidTr="009E5B9C">
        <w:tc>
          <w:tcPr>
            <w:tcW w:w="2339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tener tatuajes, por salvar y cuidar animales de la calle</w:t>
            </w:r>
          </w:p>
        </w:tc>
        <w:tc>
          <w:tcPr>
            <w:tcW w:w="2192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24"/>
                <w:szCs w:val="24"/>
                <w:lang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tener ideologías, gustos, etc. Diferentes a otros en la universidad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Racismo, por no poder jugar básquet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Cuando llega un nuevo integrante a la familia, e ignoran a los otros</w:t>
            </w:r>
          </w:p>
        </w:tc>
        <w:tc>
          <w:tcPr>
            <w:tcW w:w="2268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ser madre, no quisieron arrendarle un departamento, por ser de baja estatura</w:t>
            </w:r>
          </w:p>
        </w:tc>
        <w:tc>
          <w:tcPr>
            <w:tcW w:w="2375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Exclusión del grupo social</w:t>
            </w:r>
          </w:p>
        </w:tc>
      </w:tr>
      <w:tr w:rsidR="00D6583F" w:rsidRPr="001C41F5" w:rsidTr="009E5B9C">
        <w:tc>
          <w:tcPr>
            <w:tcW w:w="2339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Denegar el acceso  por tener una discapacidad (visual)</w:t>
            </w:r>
          </w:p>
        </w:tc>
        <w:tc>
          <w:tcPr>
            <w:tcW w:w="2192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24"/>
                <w:szCs w:val="24"/>
                <w:lang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Expulsión del colegio por una pelea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Por la diferencia cultural, diferencias </w:t>
            </w:r>
            <w:proofErr w:type="spellStart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ideologócias</w:t>
            </w:r>
            <w:proofErr w:type="spellEnd"/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En su trabajo, su jefa no la toma en cuenta </w:t>
            </w:r>
          </w:p>
        </w:tc>
        <w:tc>
          <w:tcPr>
            <w:tcW w:w="2268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su vestimenta</w:t>
            </w:r>
          </w:p>
        </w:tc>
        <w:tc>
          <w:tcPr>
            <w:tcW w:w="2375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Excluido de la banda de la iglesia (batería)</w:t>
            </w:r>
          </w:p>
        </w:tc>
      </w:tr>
      <w:tr w:rsidR="00D6583F" w:rsidRPr="001C41F5" w:rsidTr="009E5B9C">
        <w:tc>
          <w:tcPr>
            <w:tcW w:w="2339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No la ha sufrido</w:t>
            </w:r>
          </w:p>
        </w:tc>
        <w:tc>
          <w:tcPr>
            <w:tcW w:w="2192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24"/>
                <w:szCs w:val="24"/>
                <w:lang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Al pelear con el grupo de amigos y ser excluida por no compartir los mismos pensamientos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Las personas se alejan de alguien discapacitado, lo miran de mala manera, lo excluyen del grupo de amigos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En las reuniones familiares sus primos se reunían para jugar pero la excluían por ser mujer</w:t>
            </w:r>
          </w:p>
        </w:tc>
        <w:tc>
          <w:tcPr>
            <w:tcW w:w="2268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Cuando no permiten su acceso al hospital para visitar a un familiar internado</w:t>
            </w:r>
          </w:p>
        </w:tc>
        <w:tc>
          <w:tcPr>
            <w:tcW w:w="2375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Género (juegos de niños y niñas mutuamente excluyente)</w:t>
            </w:r>
          </w:p>
        </w:tc>
      </w:tr>
      <w:tr w:rsidR="00D6583F" w:rsidRPr="001C41F5" w:rsidTr="009E5B9C">
        <w:tc>
          <w:tcPr>
            <w:tcW w:w="2339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Homofobia por parte de familiares, machismo en la calle y medios de transporte</w:t>
            </w:r>
          </w:p>
        </w:tc>
        <w:tc>
          <w:tcPr>
            <w:tcW w:w="2192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24"/>
                <w:szCs w:val="24"/>
                <w:lang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Ser excluida de los planes del grupo de amigos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Racismo, superioridad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no estar bien informado, aspectos tecnológicos</w:t>
            </w:r>
          </w:p>
        </w:tc>
        <w:tc>
          <w:tcPr>
            <w:tcW w:w="2268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perder la vista, tuvo que cambiarse de colegio</w:t>
            </w:r>
          </w:p>
        </w:tc>
        <w:tc>
          <w:tcPr>
            <w:tcW w:w="2375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ser de otra ciudad</w:t>
            </w:r>
          </w:p>
        </w:tc>
      </w:tr>
      <w:tr w:rsidR="00D6583F" w:rsidRPr="001C41F5" w:rsidTr="009E5B9C">
        <w:tc>
          <w:tcPr>
            <w:tcW w:w="2339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tener una enfermedad en el colegio, por ser costeño</w:t>
            </w:r>
          </w:p>
        </w:tc>
        <w:tc>
          <w:tcPr>
            <w:tcW w:w="2192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24"/>
                <w:szCs w:val="24"/>
                <w:lang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Ser excluida del equipo de fútbol por no poder saber bien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Ninguna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vivir lejos, el recorrido de la escuela no los incluía en su ruta</w:t>
            </w:r>
          </w:p>
        </w:tc>
        <w:tc>
          <w:tcPr>
            <w:tcW w:w="2268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su forma de vestir, en la familia y en lugares distintos</w:t>
            </w:r>
          </w:p>
        </w:tc>
        <w:tc>
          <w:tcPr>
            <w:tcW w:w="2375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En la familia, por diferencia de ideologías</w:t>
            </w:r>
          </w:p>
        </w:tc>
      </w:tr>
      <w:tr w:rsidR="00D6583F" w:rsidRPr="001C41F5" w:rsidTr="009E5B9C">
        <w:tc>
          <w:tcPr>
            <w:tcW w:w="2339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su apariencia, homofobia, por no ser bueno en deportes</w:t>
            </w:r>
          </w:p>
        </w:tc>
        <w:tc>
          <w:tcPr>
            <w:tcW w:w="2192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24"/>
                <w:szCs w:val="24"/>
                <w:lang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Cuando sufrió una fractura en el brazo y no pudo realizar ciertas actividades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Racismo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Excluido del momento cívico en el colegio</w:t>
            </w:r>
          </w:p>
        </w:tc>
        <w:tc>
          <w:tcPr>
            <w:tcW w:w="2268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No le fue permitido jugar con un grupo de amigos, por no tener comida</w:t>
            </w:r>
          </w:p>
        </w:tc>
        <w:tc>
          <w:tcPr>
            <w:tcW w:w="2375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su estatura</w:t>
            </w:r>
          </w:p>
        </w:tc>
      </w:tr>
      <w:tr w:rsidR="00D6583F" w:rsidRPr="001C41F5" w:rsidTr="009E5B9C">
        <w:tc>
          <w:tcPr>
            <w:tcW w:w="2339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Por su apariencia (tatuajes), por la estatura de sus padres, por sus amistades </w:t>
            </w:r>
          </w:p>
        </w:tc>
        <w:tc>
          <w:tcPr>
            <w:tcW w:w="2192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24"/>
                <w:szCs w:val="24"/>
                <w:lang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Discriminación en el colegio por falta de conocimientos en el ámbito académico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pertenecer a cierto grupo de amigos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ser menor en edad que sus primos, era excluido de sus juegos</w:t>
            </w:r>
          </w:p>
        </w:tc>
        <w:tc>
          <w:tcPr>
            <w:tcW w:w="2268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Por ser diferente, por </w:t>
            </w:r>
            <w:proofErr w:type="spellStart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pertenencer</w:t>
            </w:r>
            <w:proofErr w:type="spellEnd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 a una cultura urbana</w:t>
            </w:r>
          </w:p>
        </w:tc>
        <w:tc>
          <w:tcPr>
            <w:tcW w:w="2375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Por su </w:t>
            </w:r>
            <w:proofErr w:type="spellStart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apriencia</w:t>
            </w:r>
            <w:proofErr w:type="spellEnd"/>
          </w:p>
        </w:tc>
      </w:tr>
      <w:tr w:rsidR="00D6583F" w:rsidRPr="001C41F5" w:rsidTr="009E5B9C">
        <w:tc>
          <w:tcPr>
            <w:tcW w:w="2339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su baja estatura</w:t>
            </w:r>
          </w:p>
        </w:tc>
        <w:tc>
          <w:tcPr>
            <w:tcW w:w="2192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24"/>
                <w:szCs w:val="24"/>
                <w:lang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Discriminación al momento de jugar fútbol en el colegio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Diferencias en el lenguaje, diferencias en gustos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Ninguna</w:t>
            </w:r>
          </w:p>
        </w:tc>
        <w:tc>
          <w:tcPr>
            <w:tcW w:w="2268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Exclusión de actividades deportivas del colegio</w:t>
            </w:r>
          </w:p>
        </w:tc>
        <w:tc>
          <w:tcPr>
            <w:tcW w:w="2375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su religión</w:t>
            </w:r>
          </w:p>
        </w:tc>
      </w:tr>
      <w:tr w:rsidR="00D6583F" w:rsidRPr="001C41F5" w:rsidTr="009E5B9C">
        <w:tc>
          <w:tcPr>
            <w:tcW w:w="2339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Por tratar de ser una persona </w:t>
            </w: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lastRenderedPageBreak/>
              <w:t>que propugna la igualdad</w:t>
            </w:r>
          </w:p>
        </w:tc>
        <w:tc>
          <w:tcPr>
            <w:tcW w:w="2192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24"/>
                <w:szCs w:val="24"/>
                <w:lang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lastRenderedPageBreak/>
              <w:t xml:space="preserve">En la escuela y en la </w:t>
            </w: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lastRenderedPageBreak/>
              <w:t>universidad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lastRenderedPageBreak/>
              <w:t>Racismo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ser tímido</w:t>
            </w:r>
          </w:p>
        </w:tc>
        <w:tc>
          <w:tcPr>
            <w:tcW w:w="2268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Por su nacionalidad, </w:t>
            </w: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lastRenderedPageBreak/>
              <w:t>vestimenta, religión, y pertenencia a diferentes grupos</w:t>
            </w:r>
          </w:p>
        </w:tc>
        <w:tc>
          <w:tcPr>
            <w:tcW w:w="2375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lastRenderedPageBreak/>
              <w:t>Niñez</w:t>
            </w:r>
          </w:p>
        </w:tc>
      </w:tr>
      <w:tr w:rsidR="00D6583F" w:rsidRPr="001C41F5" w:rsidTr="009E5B9C">
        <w:tc>
          <w:tcPr>
            <w:tcW w:w="2339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lastRenderedPageBreak/>
              <w:t>Por su edad</w:t>
            </w:r>
          </w:p>
        </w:tc>
        <w:tc>
          <w:tcPr>
            <w:tcW w:w="2192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uando</w:t>
            </w:r>
            <w:proofErr w:type="spellEnd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 no porta la cédula, por ser menor de edad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no ser bueno en deportes (básquet)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En el colegio, excluida por compañeras de clase</w:t>
            </w:r>
          </w:p>
        </w:tc>
        <w:tc>
          <w:tcPr>
            <w:tcW w:w="2268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su estatura, no le permitieron practicar deportes en el colegio</w:t>
            </w:r>
          </w:p>
        </w:tc>
        <w:tc>
          <w:tcPr>
            <w:tcW w:w="2375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Exclusión del grupo de amigos</w:t>
            </w:r>
          </w:p>
        </w:tc>
      </w:tr>
      <w:tr w:rsidR="00D6583F" w:rsidRPr="001C41F5" w:rsidTr="009E5B9C">
        <w:tc>
          <w:tcPr>
            <w:tcW w:w="2339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pensar diferente a otros, por tener distintos gustos, por tener otra forma de vivir</w:t>
            </w:r>
          </w:p>
        </w:tc>
        <w:tc>
          <w:tcPr>
            <w:tcW w:w="2192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24"/>
                <w:szCs w:val="24"/>
                <w:lang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Cuando tenía mal comportamiento en el colegio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En el colegio, por ser bastonera mayor, era catalogada como odiosa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Fue expulsado del colegio</w:t>
            </w:r>
          </w:p>
        </w:tc>
        <w:tc>
          <w:tcPr>
            <w:tcW w:w="2268" w:type="dxa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375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su estatura</w:t>
            </w:r>
          </w:p>
        </w:tc>
      </w:tr>
      <w:tr w:rsidR="00D6583F" w:rsidRPr="001C41F5" w:rsidTr="009E5B9C">
        <w:tc>
          <w:tcPr>
            <w:tcW w:w="2339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no ser bueno en deportes</w:t>
            </w:r>
          </w:p>
        </w:tc>
        <w:tc>
          <w:tcPr>
            <w:tcW w:w="2192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24"/>
                <w:szCs w:val="24"/>
                <w:lang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No recuerda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En el colegio, por su baja estatura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En la escuela, era excluido de los juegos</w:t>
            </w:r>
          </w:p>
        </w:tc>
        <w:tc>
          <w:tcPr>
            <w:tcW w:w="2268" w:type="dxa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375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no poder hacer deporte, por rasgos físicos</w:t>
            </w:r>
          </w:p>
        </w:tc>
      </w:tr>
      <w:tr w:rsidR="00D6583F" w:rsidRPr="001C41F5" w:rsidTr="009E5B9C">
        <w:tc>
          <w:tcPr>
            <w:tcW w:w="2339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Discriminación racial por parte de los padres de su novia</w:t>
            </w:r>
          </w:p>
        </w:tc>
        <w:tc>
          <w:tcPr>
            <w:tcW w:w="2192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24"/>
                <w:szCs w:val="24"/>
                <w:lang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Ser dejado en la banca en un encuentro deportivo del colegio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Venganza, discriminación en una fiesta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Nacimiento de su sobrina</w:t>
            </w:r>
          </w:p>
        </w:tc>
        <w:tc>
          <w:tcPr>
            <w:tcW w:w="2268" w:type="dxa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375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su estatura</w:t>
            </w:r>
          </w:p>
        </w:tc>
      </w:tr>
      <w:tr w:rsidR="00D6583F" w:rsidRPr="001C41F5" w:rsidTr="009E5B9C">
        <w:tc>
          <w:tcPr>
            <w:tcW w:w="2339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tener un hijo, por tener baja estatura</w:t>
            </w:r>
          </w:p>
        </w:tc>
        <w:tc>
          <w:tcPr>
            <w:tcW w:w="2192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24"/>
                <w:szCs w:val="24"/>
                <w:lang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En el colegio y la universidad, por ser una mala influencia 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Deporte, grupo social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Al incorporarse a un grupo nuevo de personas</w:t>
            </w:r>
          </w:p>
        </w:tc>
        <w:tc>
          <w:tcPr>
            <w:tcW w:w="2268" w:type="dxa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375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ser diferente</w:t>
            </w:r>
          </w:p>
        </w:tc>
      </w:tr>
      <w:tr w:rsidR="00D6583F" w:rsidRPr="001C41F5" w:rsidTr="009E5B9C">
        <w:tc>
          <w:tcPr>
            <w:tcW w:w="2339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el corte de cabello, por ser de baja estatura</w:t>
            </w:r>
          </w:p>
        </w:tc>
        <w:tc>
          <w:tcPr>
            <w:tcW w:w="2192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24"/>
                <w:szCs w:val="24"/>
                <w:lang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En la familia por ser mayores o menores en edad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su peso, en la escuela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Ninguna</w:t>
            </w:r>
          </w:p>
        </w:tc>
        <w:tc>
          <w:tcPr>
            <w:tcW w:w="2268" w:type="dxa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375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En la escuela, maltrato por un profesor, transporte público</w:t>
            </w:r>
          </w:p>
        </w:tc>
      </w:tr>
      <w:tr w:rsidR="00D6583F" w:rsidRPr="001C41F5" w:rsidTr="009E5B9C">
        <w:tc>
          <w:tcPr>
            <w:tcW w:w="2339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ser diferente y no hacer lo que los demás esperan</w:t>
            </w:r>
          </w:p>
        </w:tc>
        <w:tc>
          <w:tcPr>
            <w:tcW w:w="2192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24"/>
                <w:szCs w:val="24"/>
                <w:lang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Por su estatura   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Racismo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No saber jugar fútbol en la escuela, ni en el colegio</w:t>
            </w:r>
          </w:p>
        </w:tc>
        <w:tc>
          <w:tcPr>
            <w:tcW w:w="2268" w:type="dxa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375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su edad no puede trabajar</w:t>
            </w:r>
          </w:p>
        </w:tc>
      </w:tr>
      <w:tr w:rsidR="00D6583F" w:rsidRPr="001C41F5" w:rsidTr="009E5B9C">
        <w:tc>
          <w:tcPr>
            <w:tcW w:w="2339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su estatura no pudo ingresar a un club</w:t>
            </w:r>
          </w:p>
        </w:tc>
        <w:tc>
          <w:tcPr>
            <w:tcW w:w="2192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24"/>
                <w:szCs w:val="24"/>
                <w:lang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ser extranjero, le negaron el cupo y la matrícula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su peso, en la escuela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Estar o trabajar en un grupo diferente</w:t>
            </w:r>
          </w:p>
        </w:tc>
        <w:tc>
          <w:tcPr>
            <w:tcW w:w="2268" w:type="dxa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375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</w:tr>
      <w:tr w:rsidR="00D6583F" w:rsidRPr="001C41F5" w:rsidTr="009E5B9C">
        <w:tc>
          <w:tcPr>
            <w:tcW w:w="2339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no tener la misma ideología política</w:t>
            </w:r>
          </w:p>
        </w:tc>
        <w:tc>
          <w:tcPr>
            <w:tcW w:w="2192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24"/>
                <w:szCs w:val="24"/>
                <w:lang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Cuando no pudo ingresar en un grupo de música por no tocar bien la guitarra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Por tener síndrome de </w:t>
            </w:r>
            <w:proofErr w:type="spellStart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down</w:t>
            </w:r>
            <w:proofErr w:type="spellEnd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, por las preferencias sexuales diferentes</w:t>
            </w:r>
          </w:p>
        </w:tc>
        <w:tc>
          <w:tcPr>
            <w:tcW w:w="2410" w:type="dxa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268" w:type="dxa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375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Personas en situación de mendicidad</w:t>
            </w:r>
          </w:p>
        </w:tc>
      </w:tr>
      <w:tr w:rsidR="00D6583F" w:rsidRPr="001C41F5" w:rsidTr="009E5B9C">
        <w:tc>
          <w:tcPr>
            <w:tcW w:w="2339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su baja estatura</w:t>
            </w:r>
          </w:p>
        </w:tc>
        <w:tc>
          <w:tcPr>
            <w:tcW w:w="2192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24"/>
                <w:szCs w:val="24"/>
                <w:lang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Cuando no pudo ir al baño en el colegio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Por tener una discapacidad, no se le permitió ingresar a un </w:t>
            </w: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lastRenderedPageBreak/>
              <w:t>colegio militar</w:t>
            </w:r>
          </w:p>
        </w:tc>
        <w:tc>
          <w:tcPr>
            <w:tcW w:w="2410" w:type="dxa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268" w:type="dxa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375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su género (femenino), no le permitieron jugar fútbol</w:t>
            </w:r>
          </w:p>
        </w:tc>
      </w:tr>
      <w:tr w:rsidR="00D6583F" w:rsidRPr="001C41F5" w:rsidTr="009E5B9C">
        <w:tc>
          <w:tcPr>
            <w:tcW w:w="2339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lastRenderedPageBreak/>
              <w:t>En el trabajo, por ser indígena; y en clase porque creen que no sabe nada</w:t>
            </w:r>
          </w:p>
        </w:tc>
        <w:tc>
          <w:tcPr>
            <w:tcW w:w="2192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24"/>
                <w:szCs w:val="24"/>
                <w:lang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ser discapacitado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ser nuevo en un lugar</w:t>
            </w:r>
          </w:p>
        </w:tc>
        <w:tc>
          <w:tcPr>
            <w:tcW w:w="2410" w:type="dxa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268" w:type="dxa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375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Racismo, xenofobia</w:t>
            </w:r>
          </w:p>
        </w:tc>
      </w:tr>
      <w:tr w:rsidR="00D6583F" w:rsidRPr="001C41F5" w:rsidTr="009E5B9C">
        <w:tc>
          <w:tcPr>
            <w:tcW w:w="2339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Racismo</w:t>
            </w:r>
          </w:p>
        </w:tc>
        <w:tc>
          <w:tcPr>
            <w:tcW w:w="2192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24"/>
                <w:szCs w:val="24"/>
                <w:lang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falta de recursos económicos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tener otra estructura física, se le impidió incorporarse al grupo de baile</w:t>
            </w:r>
          </w:p>
        </w:tc>
        <w:tc>
          <w:tcPr>
            <w:tcW w:w="2410" w:type="dxa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268" w:type="dxa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375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Deportes, colegio</w:t>
            </w:r>
          </w:p>
        </w:tc>
      </w:tr>
      <w:tr w:rsidR="00D6583F" w:rsidRPr="001C41F5" w:rsidTr="009E5B9C">
        <w:tc>
          <w:tcPr>
            <w:tcW w:w="2339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una discapacidad, por no poder realizar determinadas actividades, por la clase social</w:t>
            </w:r>
          </w:p>
        </w:tc>
        <w:tc>
          <w:tcPr>
            <w:tcW w:w="2192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24"/>
                <w:szCs w:val="24"/>
                <w:lang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Racismo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En España</w:t>
            </w:r>
          </w:p>
        </w:tc>
        <w:tc>
          <w:tcPr>
            <w:tcW w:w="2410" w:type="dxa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268" w:type="dxa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375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Deportes</w:t>
            </w:r>
          </w:p>
        </w:tc>
      </w:tr>
      <w:tr w:rsidR="00D6583F" w:rsidRPr="001C41F5" w:rsidTr="009E5B9C">
        <w:tc>
          <w:tcPr>
            <w:tcW w:w="2339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no integrarse en el curso de la universidad, no tener un grupo cerrado de amigos</w:t>
            </w:r>
          </w:p>
        </w:tc>
        <w:tc>
          <w:tcPr>
            <w:tcW w:w="2192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24"/>
                <w:szCs w:val="24"/>
                <w:lang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no tener cédula de mayor de edad, racismo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En el colegio</w:t>
            </w:r>
          </w:p>
        </w:tc>
        <w:tc>
          <w:tcPr>
            <w:tcW w:w="2410" w:type="dxa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268" w:type="dxa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375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ser amistosa con los docentes</w:t>
            </w:r>
          </w:p>
        </w:tc>
      </w:tr>
      <w:tr w:rsidR="00D6583F" w:rsidRPr="001C41F5" w:rsidTr="009E5B9C">
        <w:tc>
          <w:tcPr>
            <w:tcW w:w="2339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ser diferente</w:t>
            </w:r>
          </w:p>
        </w:tc>
        <w:tc>
          <w:tcPr>
            <w:tcW w:w="2192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24"/>
                <w:szCs w:val="24"/>
                <w:lang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su aspecto físico</w:t>
            </w: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tener tatuajes</w:t>
            </w:r>
          </w:p>
        </w:tc>
        <w:tc>
          <w:tcPr>
            <w:tcW w:w="2410" w:type="dxa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268" w:type="dxa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375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Excluida por compañeros, profesores en el colegio, por su baja estatura</w:t>
            </w:r>
          </w:p>
        </w:tc>
      </w:tr>
      <w:tr w:rsidR="00D6583F" w:rsidRPr="001C41F5" w:rsidTr="009E5B9C">
        <w:tc>
          <w:tcPr>
            <w:tcW w:w="2339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su di</w:t>
            </w:r>
            <w:r w:rsidR="00DD2EA3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s</w:t>
            </w: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capacidad no fue abanderada en el colegio</w:t>
            </w:r>
          </w:p>
        </w:tc>
        <w:tc>
          <w:tcPr>
            <w:tcW w:w="2192" w:type="dxa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410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24"/>
                <w:szCs w:val="24"/>
                <w:lang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su estatura</w:t>
            </w:r>
          </w:p>
        </w:tc>
        <w:tc>
          <w:tcPr>
            <w:tcW w:w="2410" w:type="dxa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268" w:type="dxa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375" w:type="dxa"/>
            <w:vAlign w:val="center"/>
          </w:tcPr>
          <w:p w:rsidR="00D6583F" w:rsidRPr="001C41F5" w:rsidRDefault="00D6583F" w:rsidP="009E5B9C">
            <w:pPr>
              <w:spacing w:line="36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su discapacidad, por tener menos conocimientos</w:t>
            </w:r>
          </w:p>
        </w:tc>
      </w:tr>
    </w:tbl>
    <w:p w:rsidR="00D6583F" w:rsidRPr="00E739FA" w:rsidRDefault="00D6583F" w:rsidP="00D6583F">
      <w:pPr>
        <w:spacing w:after="0" w:line="360" w:lineRule="auto"/>
        <w:jc w:val="both"/>
        <w:rPr>
          <w:rFonts w:asciiTheme="majorHAnsi" w:hAnsiTheme="majorHAnsi"/>
          <w:sz w:val="16"/>
          <w:szCs w:val="16"/>
        </w:rPr>
      </w:pPr>
      <w:r w:rsidRPr="00E739FA">
        <w:rPr>
          <w:rFonts w:asciiTheme="majorHAnsi" w:hAnsiTheme="majorHAnsi"/>
          <w:b/>
          <w:bCs/>
          <w:sz w:val="16"/>
          <w:szCs w:val="16"/>
        </w:rPr>
        <w:t xml:space="preserve">Fuente: </w:t>
      </w:r>
      <w:r w:rsidRPr="00E739FA">
        <w:rPr>
          <w:rFonts w:asciiTheme="majorHAnsi" w:eastAsia="Times New Roman" w:hAnsiTheme="majorHAnsi"/>
          <w:b/>
          <w:bCs/>
          <w:color w:val="000000"/>
          <w:sz w:val="16"/>
          <w:szCs w:val="16"/>
          <w:lang w:eastAsia="es-ES"/>
        </w:rPr>
        <w:t>Sistematización experiencia grupo “Otredad”</w:t>
      </w:r>
      <w:r w:rsidR="00E739FA" w:rsidRPr="00E739FA">
        <w:rPr>
          <w:rFonts w:asciiTheme="majorHAnsi" w:eastAsia="Times New Roman" w:hAnsiTheme="majorHAnsi"/>
          <w:b/>
          <w:bCs/>
          <w:color w:val="000000"/>
          <w:sz w:val="16"/>
          <w:szCs w:val="16"/>
          <w:lang w:eastAsia="es-ES"/>
        </w:rPr>
        <w:t>.  T. Carbonell &amp; R. Muñoz</w:t>
      </w:r>
    </w:p>
    <w:p w:rsidR="00D6583F" w:rsidRPr="001C41F5" w:rsidRDefault="00D6583F" w:rsidP="00D6583F">
      <w:pPr>
        <w:spacing w:after="0" w:line="360" w:lineRule="auto"/>
        <w:jc w:val="both"/>
        <w:rPr>
          <w:rFonts w:asciiTheme="majorHAnsi" w:eastAsia="Times New Roman" w:hAnsiTheme="majorHAnsi"/>
          <w:color w:val="000000"/>
          <w:sz w:val="24"/>
          <w:szCs w:val="24"/>
          <w:lang w:eastAsia="es-ES"/>
        </w:rPr>
      </w:pPr>
    </w:p>
    <w:p w:rsidR="00D6583F" w:rsidRPr="001C41F5" w:rsidRDefault="00D6583F" w:rsidP="00D6583F">
      <w:pPr>
        <w:spacing w:after="0" w:line="360" w:lineRule="auto"/>
        <w:jc w:val="both"/>
        <w:rPr>
          <w:ins w:id="1" w:author="Teresa Carbonell" w:date="2016-02-25T21:05:00Z"/>
          <w:rFonts w:asciiTheme="majorHAnsi" w:eastAsia="Times New Roman" w:hAnsiTheme="majorHAnsi"/>
          <w:color w:val="000000"/>
          <w:sz w:val="24"/>
          <w:szCs w:val="24"/>
          <w:lang w:eastAsia="es-ES"/>
        </w:rPr>
        <w:sectPr w:rsidR="00D6583F" w:rsidRPr="001C41F5" w:rsidSect="00301DC4">
          <w:pgSz w:w="16838" w:h="11906" w:orient="landscape"/>
          <w:pgMar w:top="1701" w:right="1417" w:bottom="1701" w:left="1417" w:header="708" w:footer="708" w:gutter="0"/>
          <w:cols w:space="720"/>
          <w:formProt w:val="0"/>
          <w:docGrid w:linePitch="360" w:charSpace="-2049"/>
        </w:sectPr>
      </w:pPr>
      <w:bookmarkStart w:id="2" w:name="_GoBack"/>
      <w:bookmarkEnd w:id="2"/>
    </w:p>
    <w:p w:rsidR="00D6583F" w:rsidRPr="001C41F5" w:rsidRDefault="00D6583F" w:rsidP="00D6583F">
      <w:pPr>
        <w:spacing w:after="0" w:line="360" w:lineRule="auto"/>
        <w:jc w:val="both"/>
        <w:rPr>
          <w:rFonts w:asciiTheme="majorHAnsi" w:hAnsiTheme="majorHAnsi"/>
          <w:b/>
          <w:sz w:val="24"/>
          <w:szCs w:val="24"/>
        </w:rPr>
      </w:pPr>
      <w:r w:rsidRPr="001C41F5">
        <w:rPr>
          <w:rFonts w:asciiTheme="majorHAnsi" w:hAnsiTheme="majorHAnsi"/>
          <w:b/>
          <w:sz w:val="24"/>
          <w:szCs w:val="24"/>
        </w:rPr>
        <w:lastRenderedPageBreak/>
        <w:t xml:space="preserve">Cuadro 2.  </w:t>
      </w:r>
      <w:r w:rsidRPr="001C41F5">
        <w:rPr>
          <w:rFonts w:asciiTheme="majorHAnsi" w:eastAsia="Times New Roman" w:hAnsiTheme="majorHAnsi"/>
          <w:b/>
          <w:bCs/>
          <w:color w:val="000000"/>
          <w:sz w:val="24"/>
          <w:szCs w:val="24"/>
          <w:lang w:val="es-ES" w:eastAsia="es-ES"/>
        </w:rPr>
        <w:t>Factores que promueven discriminación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2220"/>
        <w:gridCol w:w="2221"/>
        <w:gridCol w:w="2221"/>
        <w:gridCol w:w="2221"/>
        <w:gridCol w:w="2221"/>
      </w:tblGrid>
      <w:tr w:rsidR="00D6583F" w:rsidRPr="001C41F5" w:rsidTr="009E5B9C">
        <w:trPr>
          <w:trHeight w:val="45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color w:val="FFFFFF" w:themeColor="background1"/>
                <w:sz w:val="28"/>
                <w:szCs w:val="28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b/>
                <w:bCs/>
                <w:color w:val="FFFFFF" w:themeColor="background1"/>
                <w:sz w:val="28"/>
                <w:szCs w:val="28"/>
                <w:lang w:val="es-ES" w:eastAsia="es-ES"/>
              </w:rPr>
              <w:t>Factores que promueven discriminación</w:t>
            </w:r>
          </w:p>
        </w:tc>
      </w:tr>
      <w:tr w:rsidR="00D6583F" w:rsidRPr="001C41F5" w:rsidTr="009E5B9C">
        <w:trPr>
          <w:trHeight w:val="675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GRUPO 1</w:t>
            </w:r>
          </w:p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ins w:id="3" w:author="Teresa Carbonell" w:date="2016-02-25T20:43:00Z">
              <w:r w:rsidRPr="001C41F5">
                <w:rPr>
                  <w:rFonts w:asciiTheme="majorHAnsi" w:eastAsia="Times New Roman" w:hAnsiTheme="majorHAnsi"/>
                  <w:color w:val="000000"/>
                  <w:sz w:val="16"/>
                  <w:szCs w:val="16"/>
                  <w:lang w:val="es-ES" w:eastAsia="es-ES"/>
                </w:rPr>
                <w:t>29/06/2015</w:t>
              </w:r>
            </w:ins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GRUPO 2</w:t>
            </w:r>
          </w:p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30/06/2015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GRUPO 3</w:t>
            </w:r>
          </w:p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02/07/2015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GRUPO 4</w:t>
            </w:r>
          </w:p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09/07/2015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GRUPO 5</w:t>
            </w:r>
          </w:p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10/07/2015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GRUPO  6</w:t>
            </w:r>
          </w:p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09/07/2015</w:t>
            </w:r>
          </w:p>
        </w:tc>
      </w:tr>
      <w:tr w:rsidR="00D6583F" w:rsidRPr="001C41F5" w:rsidTr="009E5B9C">
        <w:trPr>
          <w:trHeight w:val="675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Miedo, desconfianza, egocentrismo, egoísmo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Rivalidad entre compañeros, discriminación económica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Pensar distinto, sentimiento de superioridad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Discapacidad, por su lenguaje, por su estatus socioeconómico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Desconocimiento, afán de poder y deseo de mantener el control, inseguridad, osadía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Diferentes maneras de pensar, rangos de superioridad, maneras excesivas compulsivas</w:t>
            </w:r>
          </w:p>
        </w:tc>
      </w:tr>
      <w:tr w:rsidR="00D6583F" w:rsidRPr="001C41F5" w:rsidTr="009E5B9C">
        <w:trPr>
          <w:trHeight w:val="75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Falta de conocimiento, y de voluntad para aprender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Racismo, educación, dinero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Modo de pensar distinto, diferente tendencia sexual, capacidades físicas distintas, aspecto físico, color de piel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el estatus social, raíces, enfermedades, di</w:t>
            </w:r>
            <w:r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s</w:t>
            </w: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capacidades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Desconocimiento sobre la realidad y las capacidad</w:t>
            </w:r>
            <w:r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</w:t>
            </w: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s de otros, tradicionalismo, mitos y creencias impuestas en casa o institucionalmente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No aceptar a las personas, enfatizar las diferencias</w:t>
            </w:r>
          </w:p>
        </w:tc>
      </w:tr>
      <w:tr w:rsidR="00D6583F" w:rsidRPr="001C41F5" w:rsidTr="009E5B9C">
        <w:trPr>
          <w:trHeight w:val="1575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Falta de valores, falta de personalidad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Falta de comunicación con otros en ambientes laborales, el colegio, la universidad, etc.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Ignorancia, miedo a aceptar lo desconocido, superioridad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Clase social, diferentes pensamientos, diferentes etnias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Desconocimiento sobre el tema que genera discriminación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Fala de información</w:t>
            </w:r>
          </w:p>
        </w:tc>
      </w:tr>
      <w:tr w:rsidR="00D6583F" w:rsidRPr="001C41F5" w:rsidTr="009E5B9C">
        <w:trPr>
          <w:trHeight w:val="675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Los prejuicios, la falta de personalidad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Diferencias sociales, diferencias ideológicas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Prejuicios, críticas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Falta</w:t>
            </w:r>
            <w:r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 de información de la gente sob</w:t>
            </w: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</w:t>
            </w:r>
            <w:r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</w:t>
            </w: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 cóm</w:t>
            </w:r>
            <w:r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o actuar frente a una perso</w:t>
            </w: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na diferente, ideología errada de la sociedad que estereotipa a las personas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Falta de educación en valores desde la infancia con el ejemplo de los padres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Ignorancia sobre los sentimientos de los demás</w:t>
            </w:r>
          </w:p>
        </w:tc>
      </w:tr>
      <w:tr w:rsidR="00D6583F" w:rsidRPr="001C41F5" w:rsidTr="009E5B9C">
        <w:trPr>
          <w:trHeight w:val="675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Los factores sociales y étnicos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Mala educación desde el hogar, prejuicios, pensamientos diferentes, conformidad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Desconocimiento, mirar lo físico de una persona y no lo emocional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Malos ejemplos en la familia</w:t>
            </w: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 encasillar a las personas con racismo y clasismo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Miedo a la diferencia, intolerancia, estereotipos, diferencias sociales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Racismo</w:t>
            </w:r>
          </w:p>
        </w:tc>
      </w:tr>
      <w:tr w:rsidR="00D6583F" w:rsidRPr="001C41F5" w:rsidTr="009E5B9C">
        <w:trPr>
          <w:trHeight w:val="900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La ignorancia, los ideales preconcebidos, el racismo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Falta de información, prejuicios aprendidos en el hogar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Sentirse superior a los demás 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Diferente forma de pensar, clases sociales, religión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Ignorancia sobre temas fundamentales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Sociedad</w:t>
            </w:r>
          </w:p>
        </w:tc>
      </w:tr>
      <w:tr w:rsidR="00D6583F" w:rsidRPr="001C41F5" w:rsidTr="009E5B9C">
        <w:trPr>
          <w:trHeight w:val="450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Factores ideológicos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Diferencias de pensamiento, diferencias físicas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</w:t>
            </w: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g</w:t>
            </w:r>
            <w:r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n</w:t>
            </w: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orancia, no saber aceptar a las personas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Irrespeto a la opinión de los demás, crítica con prejuicio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Falta de educación sobre el tema, falta de valores en el hogar, modelos educativos sin adaptaciones curriculares </w:t>
            </w: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lastRenderedPageBreak/>
              <w:t>adecuadas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lastRenderedPageBreak/>
              <w:t>Sociedad, familia, universidad</w:t>
            </w:r>
          </w:p>
        </w:tc>
      </w:tr>
      <w:tr w:rsidR="00D6583F" w:rsidRPr="001C41F5" w:rsidTr="009E5B9C">
        <w:trPr>
          <w:trHeight w:val="675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lastRenderedPageBreak/>
              <w:t>Inseguridad, falta de autoestima, sentimientos de inferioridad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Falta de educación en valores, rasgos físicos, racismo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Cultura, discapacidad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Vestimenta, lenguaje, discapacidad, diferentes intereses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Perpetuando una historia de prejuicios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Racismo, clases sociales, intolerancia</w:t>
            </w:r>
          </w:p>
        </w:tc>
      </w:tr>
      <w:tr w:rsidR="00D6583F" w:rsidRPr="001C41F5" w:rsidTr="009E5B9C">
        <w:trPr>
          <w:trHeight w:val="675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 Racismo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Intereses distintos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Falta de información, falta de educación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Sociedad, economía, lenguaje, discapacidad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Falta de empatía, intolerancia, complejos de inferioridad y superioridad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Racismo, orientación sexual, discapacidades, etnias</w:t>
            </w:r>
          </w:p>
        </w:tc>
      </w:tr>
      <w:tr w:rsidR="00D6583F" w:rsidRPr="001C41F5" w:rsidTr="009E5B9C">
        <w:trPr>
          <w:trHeight w:val="450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Falta de conocimiento, prejuicio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Intolerancia, falta de valores, irrespeto, vanidad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Falta de conocimiento, falta de calidad humana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Economía, diferencias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Falta de humanidad, irrespeto, falta de empatía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No aceptar grupos diferentes</w:t>
            </w:r>
          </w:p>
        </w:tc>
      </w:tr>
      <w:tr w:rsidR="00D6583F" w:rsidRPr="001C41F5" w:rsidTr="009E5B9C">
        <w:trPr>
          <w:trHeight w:val="900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Forma de pensar anticuada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Diferentes ideologías, formas de pensar, de vestir, hablar, mala educación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Superioridad, egoísmo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Económicas, intelectuales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Prejuicios, ignorancia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Forma de pensar anticuada</w:t>
            </w:r>
          </w:p>
        </w:tc>
      </w:tr>
      <w:tr w:rsidR="00D6583F" w:rsidRPr="001C41F5" w:rsidTr="009E5B9C">
        <w:trPr>
          <w:trHeight w:val="900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Falta de educación, falta de valores impartidos desde el hogar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Senti</w:t>
            </w:r>
            <w:r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rse superior a los demás, ideoló</w:t>
            </w: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gi</w:t>
            </w:r>
            <w:r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</w:t>
            </w: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as, forma de vestir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Prejuicios, posición socioeconómica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Socio-</w:t>
            </w: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económico, maneras de pensar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Diferencias, miedos, inseguridad, falta de conocimiento y de información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Falta de conocimiento y entendimiento</w:t>
            </w:r>
          </w:p>
        </w:tc>
      </w:tr>
      <w:tr w:rsidR="00D6583F" w:rsidRPr="001C41F5" w:rsidTr="009E5B9C">
        <w:trPr>
          <w:trHeight w:val="675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Autoestima baja, ausencia de autovaloración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Clases sociales, etnias, creencias religiosas, preferencias políticas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clases sociales, superioridad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Ideología de las familias, desconfianza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Desconocimiento, imaginarios, criterios de separación entre seres productivos y no productivos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Ignorancia, discapacidades, preferencias sexuales</w:t>
            </w:r>
          </w:p>
        </w:tc>
      </w:tr>
      <w:tr w:rsidR="00D6583F" w:rsidRPr="001C41F5" w:rsidTr="009E5B9C">
        <w:trPr>
          <w:trHeight w:val="900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Formación en el hogar, educación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diferentes ideologías, diferente posición económica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</w:t>
            </w: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g</w:t>
            </w:r>
            <w:r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n</w:t>
            </w: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orancia, falta de información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Racismo, Discapacidad física o intelectual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Desconocimiento, falta de empatía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Prejuicios, diferentes representaciones sociales, inconformidad, formas de pensar</w:t>
            </w:r>
          </w:p>
        </w:tc>
      </w:tr>
      <w:tr w:rsidR="00D6583F" w:rsidRPr="001C41F5" w:rsidTr="009E5B9C">
        <w:trPr>
          <w:trHeight w:val="675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Falta de valores y de educación desde el hogar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Diferencias culturales, diferencias ideológicas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Mala educación, falta de valores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Religión, di</w:t>
            </w:r>
            <w:r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s</w:t>
            </w: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capacidades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Anormalidad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Diferencia sexual, discapacidad</w:t>
            </w:r>
          </w:p>
        </w:tc>
      </w:tr>
      <w:tr w:rsidR="00D6583F" w:rsidRPr="001C41F5" w:rsidTr="009E5B9C">
        <w:trPr>
          <w:trHeight w:val="675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Falta de valores, falta de respeto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Ideologías, creencias, razas, discapacidades, factores económicos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Cultura, racismo, clasismo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Distintas ideologías que se transmiten en la familia, la sociedad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Falta de educación, desde niveles familiares hasta escolares, falta de políticas gubernamentales que promuevan la inclusión y la educación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Intolerancia, incomprensión hacia quienes tienen discapacidades, desconocimiento, poca información, ignorancia</w:t>
            </w:r>
          </w:p>
        </w:tc>
      </w:tr>
      <w:tr w:rsidR="00D6583F" w:rsidRPr="001C41F5" w:rsidTr="009E5B9C">
        <w:trPr>
          <w:trHeight w:val="900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lastRenderedPageBreak/>
              <w:t xml:space="preserve">Falta de personalidad para </w:t>
            </w:r>
            <w:proofErr w:type="spellStart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actua</w:t>
            </w:r>
            <w:proofErr w:type="spellEnd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 según valores y principios propios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falta de valores, el no comprender a las personas, la falta de respeto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Juzgar antes de conocer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Apariencia, clase social, diferentes ideas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Imaginarios sociales, falta de comunicación, de educación, cultura llena de tabúes, de vergüenza, de intolerancia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Prejuicios sociales, racismo, clases sociales</w:t>
            </w:r>
          </w:p>
        </w:tc>
      </w:tr>
      <w:tr w:rsidR="00D6583F" w:rsidRPr="001C41F5" w:rsidTr="009E5B9C">
        <w:trPr>
          <w:trHeight w:val="1125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El </w:t>
            </w:r>
            <w:proofErr w:type="spellStart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bullying</w:t>
            </w:r>
            <w:proofErr w:type="spellEnd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, baja autoestima, baja seguridad de sí mismo, ser diferente a los demás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Malas amistades y falta de confianza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Ignorancia, falta de empatía, incapacidad para conocer otras realidades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Discapacidad, género, cultura, religión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Falta de conocimiento, ignorancia, miedo</w:t>
            </w:r>
          </w:p>
        </w:tc>
      </w:tr>
      <w:tr w:rsidR="00D6583F" w:rsidRPr="001C41F5" w:rsidTr="009E5B9C">
        <w:trPr>
          <w:trHeight w:val="675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Prejuicio, no ayudar a aquellos que lo necesitan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Influencia en familia, por la vestimenta, por la condición económica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Ignorancia, falta de educación y valores, falta de conocimiento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No socializar, timidez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Ideas anacrónicas de superioridad</w:t>
            </w:r>
          </w:p>
        </w:tc>
      </w:tr>
      <w:tr w:rsidR="00D6583F" w:rsidRPr="001C41F5" w:rsidTr="009E5B9C">
        <w:trPr>
          <w:trHeight w:val="675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Apariencia física, orientación sexual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Según la persona y su ideología, por la forma de vestir, música, etnia, etc.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Enseñanzas desde el hogar, sociedad que no respeta la vida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Falta de atención, burlas, no estar en su posición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Mente cerrada</w:t>
            </w:r>
          </w:p>
        </w:tc>
      </w:tr>
      <w:tr w:rsidR="00D6583F" w:rsidRPr="001C41F5" w:rsidTr="009E5B9C">
        <w:trPr>
          <w:trHeight w:val="675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Ignorancia, falta de educación, pensamiento cerrado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Insultos, comunicación, </w:t>
            </w:r>
            <w:proofErr w:type="spellStart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bullying</w:t>
            </w:r>
            <w:proofErr w:type="spellEnd"/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Diferencias, enemistades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Distintas culturas, formas de pensamiento, religión, di</w:t>
            </w:r>
            <w:r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s</w:t>
            </w: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capacidades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Prejuicios, crianza, religión, ver las diferencias</w:t>
            </w:r>
          </w:p>
        </w:tc>
      </w:tr>
      <w:tr w:rsidR="00D6583F" w:rsidRPr="001C41F5" w:rsidTr="009E5B9C">
        <w:trPr>
          <w:trHeight w:val="675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Falta de conocimiento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Prejuicios, ignorancia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No valorar a las personas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Socialización 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Ignorancia, poco desarrollo del pensamiento</w:t>
            </w:r>
          </w:p>
        </w:tc>
      </w:tr>
      <w:tr w:rsidR="00D6583F" w:rsidRPr="001C41F5" w:rsidTr="009E5B9C">
        <w:trPr>
          <w:trHeight w:val="900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Racismo, diferentes ideologías, formas de vestir, comportamiento y diferente afinidad sexual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Diferencias físicas, desigualdades, cultura, creencias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</w:t>
            </w: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g</w:t>
            </w:r>
            <w:r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n</w:t>
            </w: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orancia, prejuicios, manera de pensar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Ser diferente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Ignorancia, intolerancia</w:t>
            </w:r>
          </w:p>
        </w:tc>
      </w:tr>
      <w:tr w:rsidR="00D6583F" w:rsidRPr="001C41F5" w:rsidTr="009E5B9C">
        <w:trPr>
          <w:trHeight w:val="1125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Racismo, etnocentrismo, falta de valores y educación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Prejuicios, carencia de valores, hogar disfuncional, ideología, vicios, egoísmo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La educación de los padres, el entorno donde se desarrolla el individuo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Ser diferente (tener otras cualidades)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Limitaciones impuestas por </w:t>
            </w:r>
            <w:proofErr w:type="spellStart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prodesores</w:t>
            </w:r>
            <w:proofErr w:type="spellEnd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 y padres desde la infancia</w:t>
            </w:r>
          </w:p>
        </w:tc>
      </w:tr>
      <w:tr w:rsidR="00D6583F" w:rsidRPr="001C41F5" w:rsidTr="009E5B9C">
        <w:trPr>
          <w:trHeight w:val="675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Desigualdad, economía, falta de respeto, falta de valores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Ideología, dejarse llevar por rumores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Ignorancia, la falta de información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Miedo, falta de tiempo, ignorancia</w:t>
            </w:r>
          </w:p>
        </w:tc>
      </w:tr>
      <w:tr w:rsidR="00D6583F" w:rsidRPr="001C41F5" w:rsidTr="009E5B9C">
        <w:trPr>
          <w:trHeight w:val="675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Mala educación, el ignorar el principio esencial de la igualdad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Vicios, ideología, desco</w:t>
            </w:r>
            <w:r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n</w:t>
            </w: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fianza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Falta de información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Racismo, diferente forma de pensar, dinero</w:t>
            </w:r>
          </w:p>
        </w:tc>
      </w:tr>
      <w:tr w:rsidR="00D6583F" w:rsidRPr="001C41F5" w:rsidTr="009E5B9C">
        <w:trPr>
          <w:trHeight w:val="900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lastRenderedPageBreak/>
              <w:t>Por su vestimenta, por su lengua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Religión, música, color de piel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Prejuicio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Diferentes religiones, etnias, pensamientos</w:t>
            </w:r>
          </w:p>
        </w:tc>
      </w:tr>
      <w:tr w:rsidR="00D6583F" w:rsidRPr="001C41F5" w:rsidTr="009E5B9C">
        <w:trPr>
          <w:trHeight w:val="900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La educación, el no ponerse en el lugar del otro, aprender a ver desde un solo horizonte, falta de tolerancia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No se conoce bien a las personas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El entorno, la clase de persona, la educación, ideología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Diferencias, enemistades, comportamiento</w:t>
            </w:r>
          </w:p>
        </w:tc>
      </w:tr>
      <w:tr w:rsidR="00D6583F" w:rsidRPr="001C41F5" w:rsidTr="009E5B9C">
        <w:trPr>
          <w:trHeight w:val="1125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Discapacidad, falta de personalidad, desconocimiento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Irresponsabilidad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Pensar que son diferentes, creer que tienen defectos, diferentes ideologías y creencias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Diferencias, comportamiento</w:t>
            </w:r>
          </w:p>
        </w:tc>
      </w:tr>
      <w:tr w:rsidR="00D6583F" w:rsidRPr="001C41F5" w:rsidTr="009E5B9C">
        <w:trPr>
          <w:trHeight w:val="900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Baja autoestima, malas enseñanzas, manipulación, exclusión de personas diferentes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Racismo, ideologías, culturas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Las personas que son cerradas y no aprenden que las diferencias son buenas y que la discriminación deviene por sentimientos de inferioridad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Inconsciencia, malos tratos, falta de accesibilidad</w:t>
            </w:r>
          </w:p>
        </w:tc>
      </w:tr>
      <w:tr w:rsidR="00D6583F" w:rsidRPr="001C41F5" w:rsidTr="009E5B9C">
        <w:trPr>
          <w:trHeight w:val="450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Desigualdad, falta de respeto, economía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Malas influencias, racismo, </w:t>
            </w:r>
            <w:proofErr w:type="spellStart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bullying</w:t>
            </w:r>
            <w:proofErr w:type="spellEnd"/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Tener una discapacidad, no poder hacer ciertas cosas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Educación del hogar, intereses propios, construcción social</w:t>
            </w:r>
          </w:p>
        </w:tc>
      </w:tr>
      <w:tr w:rsidR="00D6583F" w:rsidRPr="001C41F5" w:rsidTr="009E5B9C">
        <w:trPr>
          <w:trHeight w:val="675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Ver la diferencia física y mental en lugar</w:t>
            </w:r>
            <w:r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 de la calidad de persona de alg</w:t>
            </w: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uien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Conocimientos sobre la otra persona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Familia, educación, valores</w:t>
            </w:r>
          </w:p>
        </w:tc>
      </w:tr>
    </w:tbl>
    <w:p w:rsidR="00E739FA" w:rsidRPr="00E739FA" w:rsidRDefault="00E739FA" w:rsidP="00E739FA">
      <w:pPr>
        <w:spacing w:after="0" w:line="360" w:lineRule="auto"/>
        <w:jc w:val="both"/>
        <w:rPr>
          <w:rFonts w:asciiTheme="majorHAnsi" w:hAnsiTheme="majorHAnsi"/>
          <w:sz w:val="16"/>
          <w:szCs w:val="16"/>
        </w:rPr>
      </w:pPr>
      <w:r w:rsidRPr="00E739FA">
        <w:rPr>
          <w:rFonts w:asciiTheme="majorHAnsi" w:hAnsiTheme="majorHAnsi"/>
          <w:b/>
          <w:bCs/>
          <w:sz w:val="16"/>
          <w:szCs w:val="16"/>
        </w:rPr>
        <w:t xml:space="preserve">Fuente: </w:t>
      </w:r>
      <w:r w:rsidRPr="00E739FA">
        <w:rPr>
          <w:rFonts w:asciiTheme="majorHAnsi" w:eastAsia="Times New Roman" w:hAnsiTheme="majorHAnsi"/>
          <w:b/>
          <w:bCs/>
          <w:color w:val="000000"/>
          <w:sz w:val="16"/>
          <w:szCs w:val="16"/>
          <w:lang w:eastAsia="es-ES"/>
        </w:rPr>
        <w:t>Sistematización experiencia grupo “Otredad”.  T. Carbonell &amp; R. Muñoz</w:t>
      </w:r>
    </w:p>
    <w:p w:rsidR="00D6583F" w:rsidRPr="001C41F5" w:rsidRDefault="00D6583F" w:rsidP="00D6583F">
      <w:pPr>
        <w:spacing w:after="0" w:line="360" w:lineRule="auto"/>
        <w:jc w:val="both"/>
        <w:rPr>
          <w:rFonts w:asciiTheme="majorHAnsi" w:eastAsia="Times New Roman" w:hAnsiTheme="majorHAnsi"/>
          <w:color w:val="000000"/>
          <w:sz w:val="24"/>
          <w:szCs w:val="24"/>
          <w:lang w:eastAsia="es-ES"/>
        </w:rPr>
      </w:pPr>
    </w:p>
    <w:p w:rsidR="00D6583F" w:rsidRPr="001C41F5" w:rsidRDefault="00D6583F" w:rsidP="00D6583F">
      <w:pPr>
        <w:spacing w:after="0" w:line="360" w:lineRule="auto"/>
        <w:jc w:val="both"/>
        <w:rPr>
          <w:rFonts w:asciiTheme="majorHAnsi" w:eastAsia="Times New Roman" w:hAnsiTheme="majorHAnsi"/>
          <w:color w:val="000000"/>
          <w:sz w:val="24"/>
          <w:szCs w:val="24"/>
          <w:lang w:eastAsia="es-ES"/>
        </w:rPr>
        <w:sectPr w:rsidR="00D6583F" w:rsidRPr="001C41F5" w:rsidSect="008E05F0">
          <w:pgSz w:w="16838" w:h="11906" w:orient="landscape"/>
          <w:pgMar w:top="1701" w:right="1417" w:bottom="1701" w:left="1417" w:header="708" w:footer="708" w:gutter="0"/>
          <w:cols w:space="720"/>
          <w:formProt w:val="0"/>
          <w:docGrid w:linePitch="360" w:charSpace="-2049"/>
        </w:sectPr>
      </w:pPr>
    </w:p>
    <w:p w:rsidR="00D6583F" w:rsidRPr="001C41F5" w:rsidRDefault="00D6583F" w:rsidP="00D6583F">
      <w:pPr>
        <w:spacing w:after="0" w:line="360" w:lineRule="auto"/>
        <w:jc w:val="both"/>
        <w:rPr>
          <w:rFonts w:asciiTheme="majorHAnsi" w:eastAsia="Times New Roman" w:hAnsiTheme="majorHAnsi"/>
          <w:b/>
          <w:color w:val="000000"/>
          <w:sz w:val="24"/>
          <w:szCs w:val="24"/>
          <w:lang w:eastAsia="es-ES"/>
        </w:rPr>
      </w:pPr>
      <w:r w:rsidRPr="001C41F5">
        <w:rPr>
          <w:rFonts w:asciiTheme="majorHAnsi" w:eastAsia="Times New Roman" w:hAnsiTheme="majorHAnsi"/>
          <w:b/>
          <w:color w:val="000000"/>
          <w:sz w:val="24"/>
          <w:szCs w:val="24"/>
          <w:lang w:eastAsia="es-ES"/>
        </w:rPr>
        <w:lastRenderedPageBreak/>
        <w:t>Cuadro 3</w:t>
      </w:r>
      <w:proofErr w:type="gramStart"/>
      <w:r w:rsidRPr="001C41F5">
        <w:rPr>
          <w:rFonts w:asciiTheme="majorHAnsi" w:eastAsia="Times New Roman" w:hAnsiTheme="majorHAnsi"/>
          <w:b/>
          <w:color w:val="000000"/>
          <w:sz w:val="24"/>
          <w:szCs w:val="24"/>
          <w:lang w:eastAsia="es-ES"/>
        </w:rPr>
        <w:t>:  Propuestas</w:t>
      </w:r>
      <w:proofErr w:type="gramEnd"/>
      <w:r w:rsidRPr="001C41F5">
        <w:rPr>
          <w:rFonts w:asciiTheme="majorHAnsi" w:eastAsia="Times New Roman" w:hAnsiTheme="majorHAnsi"/>
          <w:b/>
          <w:color w:val="000000"/>
          <w:sz w:val="24"/>
          <w:szCs w:val="24"/>
          <w:lang w:eastAsia="es-ES"/>
        </w:rPr>
        <w:t xml:space="preserve"> para superar la exclusión y la discriminación</w:t>
      </w:r>
    </w:p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2360"/>
        <w:gridCol w:w="16"/>
        <w:gridCol w:w="2110"/>
        <w:gridCol w:w="2182"/>
        <w:gridCol w:w="2320"/>
        <w:gridCol w:w="2256"/>
      </w:tblGrid>
      <w:tr w:rsidR="00D6583F" w:rsidRPr="001C41F5" w:rsidTr="009E5B9C">
        <w:trPr>
          <w:trHeight w:val="450"/>
        </w:trPr>
        <w:tc>
          <w:tcPr>
            <w:tcW w:w="14144" w:type="dxa"/>
            <w:gridSpan w:val="7"/>
            <w:shd w:val="clear" w:color="auto" w:fill="C00000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color w:val="FFFFFF" w:themeColor="background1"/>
                <w:sz w:val="28"/>
                <w:szCs w:val="28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b/>
                <w:bCs/>
                <w:color w:val="FFFFFF" w:themeColor="background1"/>
                <w:sz w:val="28"/>
                <w:szCs w:val="28"/>
                <w:lang w:val="es-ES" w:eastAsia="es-ES"/>
              </w:rPr>
              <w:t>Qué hacer para superar la discriminación</w:t>
            </w:r>
          </w:p>
        </w:tc>
      </w:tr>
      <w:tr w:rsidR="00D6583F" w:rsidRPr="001C41F5" w:rsidTr="009E5B9C">
        <w:trPr>
          <w:trHeight w:val="675"/>
        </w:trPr>
        <w:tc>
          <w:tcPr>
            <w:tcW w:w="2900" w:type="dxa"/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GRUPO 1</w:t>
            </w:r>
          </w:p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29/06/2015</w:t>
            </w:r>
          </w:p>
        </w:tc>
        <w:tc>
          <w:tcPr>
            <w:tcW w:w="2360" w:type="dxa"/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GRUPO 2</w:t>
            </w:r>
          </w:p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30/06/2015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GRUPO 3</w:t>
            </w:r>
          </w:p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02/07/2015</w:t>
            </w:r>
          </w:p>
        </w:tc>
        <w:tc>
          <w:tcPr>
            <w:tcW w:w="2182" w:type="dxa"/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GRUPO 4</w:t>
            </w:r>
          </w:p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09/07/2015</w:t>
            </w:r>
          </w:p>
        </w:tc>
        <w:tc>
          <w:tcPr>
            <w:tcW w:w="2320" w:type="dxa"/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GRUPO 5</w:t>
            </w:r>
          </w:p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10/07/2015</w:t>
            </w:r>
          </w:p>
        </w:tc>
        <w:tc>
          <w:tcPr>
            <w:tcW w:w="2256" w:type="dxa"/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GRUPO  6</w:t>
            </w:r>
          </w:p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09/07/2015</w:t>
            </w:r>
          </w:p>
        </w:tc>
      </w:tr>
      <w:tr w:rsidR="00D6583F" w:rsidRPr="001C41F5" w:rsidTr="009E5B9C">
        <w:trPr>
          <w:trHeight w:val="675"/>
        </w:trPr>
        <w:tc>
          <w:tcPr>
            <w:tcW w:w="2900" w:type="dxa"/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Ponerse en los zapatos de los demás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Trabajos para que los jóvenes sean incluidos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Pensar que todos somos iguales y tenemos las mismas capacidades, educar a los hijos para que no discriminen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Promover charlas sobre lo que es la discriminación y los factores psicológicos a tomar en cuenta en niños y adolescentes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Potencializar las cualidades individuales, valorar la diferencia en lugar de imponer la igualdad, conocer lo diferente, dejar la zona de confort</w:t>
            </w:r>
          </w:p>
        </w:tc>
        <w:tc>
          <w:tcPr>
            <w:tcW w:w="2256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Inculcar desde temprana edad valores para un buen desarrollo del individuo sin discriminación</w:t>
            </w:r>
          </w:p>
        </w:tc>
      </w:tr>
      <w:tr w:rsidR="00D6583F" w:rsidRPr="001C41F5" w:rsidTr="009E5B9C">
        <w:trPr>
          <w:trHeight w:val="900"/>
        </w:trPr>
        <w:tc>
          <w:tcPr>
            <w:tcW w:w="2900" w:type="dxa"/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Perder el miedo hacia lo desconocido, educar desde casa sobre la igualdad de las personas y de sus derechos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Educación y valores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Informarnos más, superar la ignorancia, abrir la mente, ser más tolerantes, aprender a aceptar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Talleres, juegos para </w:t>
            </w:r>
          </w:p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reconocerse mutuamente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Depende de la persona, ser tolerante e inclusiva</w:t>
            </w:r>
          </w:p>
        </w:tc>
        <w:tc>
          <w:tcPr>
            <w:tcW w:w="2256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Aceptar a las personas como son</w:t>
            </w:r>
          </w:p>
        </w:tc>
      </w:tr>
      <w:tr w:rsidR="00D6583F" w:rsidRPr="001C41F5" w:rsidTr="009E5B9C">
        <w:trPr>
          <w:trHeight w:val="1575"/>
        </w:trPr>
        <w:tc>
          <w:tcPr>
            <w:tcW w:w="2900" w:type="dxa"/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Cambiar su forma de pensar y dejar de ser materialista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Ser más amigable y solidario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Respetara</w:t>
            </w:r>
            <w:proofErr w:type="spellEnd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 los demás por lo que son, antes que por el físico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Charlas de demostración sobre igualdad, juegos cooperativos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Porceso</w:t>
            </w:r>
            <w:proofErr w:type="spellEnd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 de educación y sensibilización empezando desde la familia sobre los diversos temas que generen rechazo</w:t>
            </w:r>
          </w:p>
        </w:tc>
        <w:tc>
          <w:tcPr>
            <w:tcW w:w="2256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Respetar, ayudar, ser solidarios</w:t>
            </w:r>
          </w:p>
        </w:tc>
      </w:tr>
      <w:tr w:rsidR="00D6583F" w:rsidRPr="001C41F5" w:rsidTr="009E5B9C">
        <w:trPr>
          <w:trHeight w:val="675"/>
        </w:trPr>
        <w:tc>
          <w:tcPr>
            <w:tcW w:w="2900" w:type="dxa"/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Dejar a un lado los prejuicios, ver a todos como iguales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Primero conocer a las personas sin prejuzgarlas, tener una mente abierta a la diferencia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Ser humilde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Informar a las personas, informarnos nosotros mismos, dar un buen ejemplo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Educar desde las etapas tempranas de la vida, principalmente en el hogar y la escuela</w:t>
            </w:r>
          </w:p>
        </w:tc>
        <w:tc>
          <w:tcPr>
            <w:tcW w:w="2256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Entender que no todos poseemos las misas características, ponernos en el lugar del otro</w:t>
            </w:r>
          </w:p>
        </w:tc>
      </w:tr>
      <w:tr w:rsidR="00D6583F" w:rsidRPr="001C41F5" w:rsidTr="009E5B9C">
        <w:trPr>
          <w:trHeight w:val="675"/>
        </w:trPr>
        <w:tc>
          <w:tcPr>
            <w:tcW w:w="2900" w:type="dxa"/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Cambiar la ideología de las personas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Actuar con amor, ser solidario y comprensivo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Tener una mente abierta ante lo diferente e incluirlo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No tomar las cosas de manera personal, tomar esas experiencias como una motivación para mejorar, confiar en uno mismo y en los demás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Sensibilización desde la familia y las comunidades</w:t>
            </w:r>
          </w:p>
        </w:tc>
        <w:tc>
          <w:tcPr>
            <w:tcW w:w="2256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Educar a las personas desde la infancia</w:t>
            </w:r>
          </w:p>
        </w:tc>
      </w:tr>
      <w:tr w:rsidR="00D6583F" w:rsidRPr="001C41F5" w:rsidTr="009E5B9C">
        <w:trPr>
          <w:trHeight w:val="900"/>
        </w:trPr>
        <w:tc>
          <w:tcPr>
            <w:tcW w:w="2900" w:type="dxa"/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Promover el diálogo entre personas diferentes, cambiar la mentalidad desde la niñez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Abrir la mente y promover una sociedad justa e igualitaria y no discriminatoria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Ver a los demás como iguales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Realizar campañas a nivel nacional en universidades, colegios, etc.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Reconocer la ignorancia en el medio social sobre temas fundamentales, comunicar nuestras perspectivas a nuestro medio</w:t>
            </w:r>
          </w:p>
        </w:tc>
        <w:tc>
          <w:tcPr>
            <w:tcW w:w="2256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Respetar los gustos, capacidades y diferencias de los demás</w:t>
            </w:r>
          </w:p>
        </w:tc>
      </w:tr>
      <w:tr w:rsidR="00D6583F" w:rsidRPr="001C41F5" w:rsidTr="009E5B9C">
        <w:trPr>
          <w:trHeight w:val="450"/>
        </w:trPr>
        <w:tc>
          <w:tcPr>
            <w:tcW w:w="2900" w:type="dxa"/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Cambiar la mentalidad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Actividades que promuevan la inclusión de todos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Integrarse con los demás, no alejarnos de ellos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Informar a las personas sobre los problemas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Fomentar la potenciación de las capacidades de las personas, eliminar discursos de intolerancia, generar ideas de apoyo</w:t>
            </w:r>
          </w:p>
        </w:tc>
        <w:tc>
          <w:tcPr>
            <w:tcW w:w="2256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Respetar y valorar los distintos puntos de vista</w:t>
            </w:r>
          </w:p>
        </w:tc>
      </w:tr>
      <w:tr w:rsidR="00D6583F" w:rsidRPr="001C41F5" w:rsidTr="009E5B9C">
        <w:trPr>
          <w:trHeight w:val="675"/>
        </w:trPr>
        <w:tc>
          <w:tcPr>
            <w:tcW w:w="2900" w:type="dxa"/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Charlas de reflexión sobre la igualdad, </w:t>
            </w:r>
            <w:proofErr w:type="spellStart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autoaceptación</w:t>
            </w:r>
            <w:proofErr w:type="spellEnd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, tolerancia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Fomentar grupos de integración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Ghacer</w:t>
            </w:r>
            <w:proofErr w:type="spellEnd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 grupos de amigos y reconocer que las diferencias no son malas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Talleres sobre el tema, ser incluyente con respeto sin ver las diferencias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Conformar más grupos de personas con discapacidad en la universidad para conocer sobre sus habilidades y potenciarlas; y más educación a los padres para que conozcan las habilidades de sus propios hijos</w:t>
            </w:r>
          </w:p>
        </w:tc>
        <w:tc>
          <w:tcPr>
            <w:tcW w:w="2256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Ser tolerantes, entender que todos somos seres humanos diferentes y únicos</w:t>
            </w:r>
          </w:p>
        </w:tc>
      </w:tr>
      <w:tr w:rsidR="00D6583F" w:rsidRPr="001C41F5" w:rsidTr="009E5B9C">
        <w:trPr>
          <w:trHeight w:val="675"/>
        </w:trPr>
        <w:tc>
          <w:tcPr>
            <w:tcW w:w="2900" w:type="dxa"/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Tener más convivencia entre personas para que exista mayor relacionamiento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Querer ser incluido y participar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Respeto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Charlas, campañas, programas de ayuda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Desde las instituciones educativas, permitir que los niños  tengan contacto con aquello que es calificado como diferente, talleres vivenciales prácticos</w:t>
            </w:r>
          </w:p>
        </w:tc>
        <w:tc>
          <w:tcPr>
            <w:tcW w:w="2256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No discriminar, tener conocimiento, ponerse en los zapatos de los demás</w:t>
            </w:r>
          </w:p>
        </w:tc>
      </w:tr>
      <w:tr w:rsidR="00D6583F" w:rsidRPr="001C41F5" w:rsidTr="009E5B9C">
        <w:trPr>
          <w:trHeight w:val="450"/>
        </w:trPr>
        <w:tc>
          <w:tcPr>
            <w:tcW w:w="2900" w:type="dxa"/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Concientización sobre igualdad y contra prejuicios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Construir una educación en valores, tratar de tolerar a las personas que no son iguales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Desarrollar nuevas ideologías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Dinámicas, charlas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Desarrollar la empatía y el respeto al pensamiento y opinión de los demás</w:t>
            </w:r>
          </w:p>
        </w:tc>
        <w:tc>
          <w:tcPr>
            <w:tcW w:w="2256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Respetar a todos sin importar sus diferencias</w:t>
            </w:r>
          </w:p>
        </w:tc>
      </w:tr>
      <w:tr w:rsidR="00D6583F" w:rsidRPr="001C41F5" w:rsidTr="009E5B9C">
        <w:trPr>
          <w:trHeight w:val="900"/>
        </w:trPr>
        <w:tc>
          <w:tcPr>
            <w:tcW w:w="2900" w:type="dxa"/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lastRenderedPageBreak/>
              <w:t xml:space="preserve">Inculcar respeto desde el </w:t>
            </w:r>
            <w:proofErr w:type="spellStart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ogar</w:t>
            </w:r>
            <w:proofErr w:type="spellEnd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 a los más pequeños, respeto de la forma de pensar de otros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Organizar más actividades mediante los cuales se pueda entender y valorar a las personas que son discriminadas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No juzgar lo que se ve, sino conocer las circunstancias de la persona para entenderlos y no excluirles ni apartarles porque eso hace que se sientan mal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Pensar, reflexionar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Completa inclusión para que no se excluya a las personas y no se resalten sus diferencias</w:t>
            </w:r>
          </w:p>
        </w:tc>
        <w:tc>
          <w:tcPr>
            <w:tcW w:w="2256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Dejar de lado toda etiqueta social</w:t>
            </w:r>
          </w:p>
        </w:tc>
      </w:tr>
      <w:tr w:rsidR="00D6583F" w:rsidRPr="001C41F5" w:rsidTr="009E5B9C">
        <w:trPr>
          <w:trHeight w:val="900"/>
        </w:trPr>
        <w:tc>
          <w:tcPr>
            <w:tcW w:w="2900" w:type="dxa"/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Empezar desde uno mismo, no discriminar a quienes lo rodean, enseñar a los niños a no discriminar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Formar grupos de apoyo, hacer dinámicas que ayuden a comprender a los demás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Desde el reconocimiento de las emociones de los demás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Por medio de talleres, ser más comunicativos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Comenzar a cambiar desde uno mismo, informarse, conocer y atreverse a cambiar y explorar lo desconocido</w:t>
            </w:r>
          </w:p>
        </w:tc>
        <w:tc>
          <w:tcPr>
            <w:tcW w:w="2256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No rendirse</w:t>
            </w:r>
          </w:p>
        </w:tc>
      </w:tr>
      <w:tr w:rsidR="00D6583F" w:rsidRPr="001C41F5" w:rsidTr="009E5B9C">
        <w:trPr>
          <w:trHeight w:val="675"/>
        </w:trPr>
        <w:tc>
          <w:tcPr>
            <w:tcW w:w="2900" w:type="dxa"/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Charlas para promover la inclusión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Tener momentos de inclusión y no cerrar la mente hacia las cosas nuevas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No juzgar sin conocer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Brindar confianza, educación igualitaria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Conocimiento, despojarse de tabúes y prejuicios, reeducar a la sociedad</w:t>
            </w:r>
          </w:p>
        </w:tc>
        <w:tc>
          <w:tcPr>
            <w:tcW w:w="2256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Informarnos bien sobre distintos aspectos y aprender a tolerar y respetar, informar a las personas</w:t>
            </w:r>
          </w:p>
        </w:tc>
      </w:tr>
      <w:tr w:rsidR="00D6583F" w:rsidRPr="001C41F5" w:rsidTr="009E5B9C">
        <w:trPr>
          <w:trHeight w:val="900"/>
        </w:trPr>
        <w:tc>
          <w:tcPr>
            <w:tcW w:w="2900" w:type="dxa"/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Fomentar este tipo de educación y el respeto en los hogares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Hablar con alguien que brinde apoyo y pueda ayudar a superarlo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Informarse, educarse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Aumentar el autoestima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Informar, sensibilizar</w:t>
            </w:r>
          </w:p>
        </w:tc>
        <w:tc>
          <w:tcPr>
            <w:tcW w:w="2256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Abrirse mentalmente a conocer las experiencias del otro, actuar con igualdad y humildad</w:t>
            </w:r>
          </w:p>
        </w:tc>
      </w:tr>
      <w:tr w:rsidR="00D6583F" w:rsidRPr="001C41F5" w:rsidTr="009E5B9C">
        <w:trPr>
          <w:trHeight w:val="675"/>
        </w:trPr>
        <w:tc>
          <w:tcPr>
            <w:tcW w:w="2900" w:type="dxa"/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Respetar, educarnos, aceptarnos entre todos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Realizar actividades para generar conciencia en las personas y sociedad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Educarnos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Informarse mejor, socializar con personas discapacitadas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Cambio de las bases educativas, inclusión de lo diferente</w:t>
            </w:r>
          </w:p>
        </w:tc>
        <w:tc>
          <w:tcPr>
            <w:tcW w:w="2256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Ser tolerantes, respetar a los demás</w:t>
            </w:r>
          </w:p>
        </w:tc>
      </w:tr>
      <w:tr w:rsidR="00D6583F" w:rsidRPr="001C41F5" w:rsidTr="009E5B9C">
        <w:trPr>
          <w:trHeight w:val="675"/>
        </w:trPr>
        <w:tc>
          <w:tcPr>
            <w:tcW w:w="2900" w:type="dxa"/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Enfrentarla, y buscar personas que muestren aceptación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Fomentar el compañerismo, la amistad </w:t>
            </w:r>
            <w:proofErr w:type="spellStart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sicnera</w:t>
            </w:r>
            <w:proofErr w:type="spellEnd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, el respeto por los demás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No juzgar sin conocer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Informar a las personas, adecuar espacios públicos para que todos puedan acceder a ellos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Saber informarse sobre cada situación, educación, empatía</w:t>
            </w:r>
          </w:p>
        </w:tc>
        <w:tc>
          <w:tcPr>
            <w:tcW w:w="2256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Cambiar nuestra mentalidad, ser más proactivos</w:t>
            </w:r>
          </w:p>
        </w:tc>
      </w:tr>
      <w:tr w:rsidR="00D6583F" w:rsidRPr="001C41F5" w:rsidTr="009E5B9C">
        <w:trPr>
          <w:trHeight w:val="900"/>
        </w:trPr>
        <w:tc>
          <w:tcPr>
            <w:tcW w:w="2900" w:type="dxa"/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Actuar para Dios y no para los hombres, tratar a los otros como uno mismo desea ser tratado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Incluirse en grupos sociales y aplicar valores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Aprender a valorar a las personas no por su físico, sino por su forma de ser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Hacer juegos donde se puedan integrar las </w:t>
            </w:r>
            <w:proofErr w:type="spellStart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peresonas</w:t>
            </w:r>
            <w:proofErr w:type="spellEnd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, charlas sobre la igualdad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Comenzar desde uno mismo, cambiando y comunicando la tolerancia hacia lo diferente, actividades como la que se realizó para sentir cómo vive el otro</w:t>
            </w:r>
          </w:p>
        </w:tc>
        <w:tc>
          <w:tcPr>
            <w:tcW w:w="2256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Vernos iguales</w:t>
            </w:r>
          </w:p>
        </w:tc>
      </w:tr>
      <w:tr w:rsidR="00D6583F" w:rsidRPr="001C41F5" w:rsidTr="009E5B9C">
        <w:trPr>
          <w:trHeight w:val="1125"/>
        </w:trPr>
        <w:tc>
          <w:tcPr>
            <w:tcW w:w="2900" w:type="dxa"/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Conversar con amigos y comunicar experiencias propias, defender pensamientos propios con firmeza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Realizar taller o charlas con personas afectadas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Dejar a un lado nuestro pensamiento simplista y único, empezar a reconocer la existencia de multiplicidades olvidadas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Charlas, clases inclusivas</w:t>
            </w:r>
          </w:p>
        </w:tc>
        <w:tc>
          <w:tcPr>
            <w:tcW w:w="2320" w:type="dxa"/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256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Respeto, charlas</w:t>
            </w:r>
          </w:p>
        </w:tc>
      </w:tr>
      <w:tr w:rsidR="00D6583F" w:rsidRPr="001C41F5" w:rsidTr="009E5B9C">
        <w:trPr>
          <w:trHeight w:val="675"/>
        </w:trPr>
        <w:tc>
          <w:tcPr>
            <w:tcW w:w="2900" w:type="dxa"/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Empezar desde uno mismo, ayudando a las personas, no </w:t>
            </w:r>
            <w:proofErr w:type="spellStart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crtiticar</w:t>
            </w:r>
            <w:proofErr w:type="spellEnd"/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Ser tratados por igual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Conocer más a las personas y no juzgarlos con superioridad, porque todos somos iguales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Implementar talleres de confianza y respeto</w:t>
            </w:r>
          </w:p>
        </w:tc>
        <w:tc>
          <w:tcPr>
            <w:tcW w:w="2320" w:type="dxa"/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256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</w:tr>
      <w:tr w:rsidR="00D6583F" w:rsidRPr="001C41F5" w:rsidTr="009E5B9C">
        <w:trPr>
          <w:trHeight w:val="675"/>
        </w:trPr>
        <w:tc>
          <w:tcPr>
            <w:tcW w:w="2900" w:type="dxa"/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Cambiar uno mismo y observar los propios defectos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Crear eventos donde todos socialicen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Cambiar los prejuicios y respetar a las personas que tienen discapacidades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Talleres, estar jun</w:t>
            </w: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tos, compartir</w:t>
            </w:r>
          </w:p>
        </w:tc>
        <w:tc>
          <w:tcPr>
            <w:tcW w:w="2320" w:type="dxa"/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256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Campañas</w:t>
            </w:r>
          </w:p>
        </w:tc>
      </w:tr>
      <w:tr w:rsidR="00D6583F" w:rsidRPr="001C41F5" w:rsidTr="009E5B9C">
        <w:trPr>
          <w:trHeight w:val="675"/>
        </w:trPr>
        <w:tc>
          <w:tcPr>
            <w:tcW w:w="2900" w:type="dxa"/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Relacionarse con personas diferentes, </w:t>
            </w:r>
            <w:proofErr w:type="spellStart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concoerlas</w:t>
            </w:r>
            <w:proofErr w:type="spellEnd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 y compartir con ellas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Conversar de mejor manera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Ayuda mutua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Campañas de tolerancia al otro</w:t>
            </w:r>
          </w:p>
        </w:tc>
        <w:tc>
          <w:tcPr>
            <w:tcW w:w="2320" w:type="dxa"/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256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Conocer más a las personas, ayudar, valorar a las personas</w:t>
            </w:r>
          </w:p>
        </w:tc>
      </w:tr>
      <w:tr w:rsidR="00D6583F" w:rsidRPr="001C41F5" w:rsidTr="009E5B9C">
        <w:trPr>
          <w:trHeight w:val="675"/>
        </w:trPr>
        <w:tc>
          <w:tcPr>
            <w:tcW w:w="2900" w:type="dxa"/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Pensar y actuar diferente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Autoeducarse</w:t>
            </w:r>
            <w:proofErr w:type="spellEnd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, educar a quienes nos rodean con el ejemplo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Concientizar a la gente sobre las diferencias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Socialización, activida</w:t>
            </w: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des grupales, conversaciones</w:t>
            </w:r>
          </w:p>
        </w:tc>
        <w:tc>
          <w:tcPr>
            <w:tcW w:w="2320" w:type="dxa"/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256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Acercarse más a las personas </w:t>
            </w:r>
          </w:p>
        </w:tc>
      </w:tr>
      <w:tr w:rsidR="00D6583F" w:rsidRPr="001C41F5" w:rsidTr="009E5B9C">
        <w:trPr>
          <w:trHeight w:val="900"/>
        </w:trPr>
        <w:tc>
          <w:tcPr>
            <w:tcW w:w="2900" w:type="dxa"/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Dar más información, hacer dinámicas, realizar convivencias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La ruptura </w:t>
            </w:r>
            <w:proofErr w:type="spellStart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deprejuicios</w:t>
            </w:r>
            <w:proofErr w:type="spellEnd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 y de la ignorancia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Respetar, convivir, comprensión, informarse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B</w:t>
            </w: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</w:t>
            </w:r>
            <w:r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</w:t>
            </w: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ndar información</w:t>
            </w:r>
          </w:p>
        </w:tc>
        <w:tc>
          <w:tcPr>
            <w:tcW w:w="2320" w:type="dxa"/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256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Ser tolerante, maduro, pensar en los demás, ponerse en el lugar del otro</w:t>
            </w:r>
          </w:p>
        </w:tc>
      </w:tr>
      <w:tr w:rsidR="00D6583F" w:rsidRPr="001C41F5" w:rsidTr="009E5B9C">
        <w:trPr>
          <w:trHeight w:val="1125"/>
        </w:trPr>
        <w:tc>
          <w:tcPr>
            <w:tcW w:w="2900" w:type="dxa"/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Respetar y ser respetados, pensar que en la muerte todos somos iguales, pensar filosóficamente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Inc</w:t>
            </w: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ulcar valores sin prejuicios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Cambiar nue</w:t>
            </w:r>
            <w:r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s</w:t>
            </w: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tra ideología cultural y ser más abiertos al diálogo con los demás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Campañas, charlas</w:t>
            </w:r>
          </w:p>
        </w:tc>
        <w:tc>
          <w:tcPr>
            <w:tcW w:w="2320" w:type="dxa"/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256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Entender que no todos poseemos las misas características, pero ello no nos hace mejores ni peores en comparación</w:t>
            </w:r>
          </w:p>
        </w:tc>
      </w:tr>
      <w:tr w:rsidR="00D6583F" w:rsidRPr="001C41F5" w:rsidTr="009E5B9C">
        <w:trPr>
          <w:trHeight w:val="675"/>
        </w:trPr>
        <w:tc>
          <w:tcPr>
            <w:tcW w:w="2900" w:type="dxa"/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Realizar dinámicas, hacer campañas de concientización, dar charlas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Formas y enseñar a nuestros hijos y generaciones venideras en valores, promover una </w:t>
            </w: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lastRenderedPageBreak/>
              <w:t>educación religiosa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lastRenderedPageBreak/>
              <w:t>Informar, buena educación, respeto</w:t>
            </w:r>
          </w:p>
        </w:tc>
        <w:tc>
          <w:tcPr>
            <w:tcW w:w="2182" w:type="dxa"/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320" w:type="dxa"/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256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Charlas motivacionales, concientización</w:t>
            </w:r>
          </w:p>
        </w:tc>
      </w:tr>
      <w:tr w:rsidR="00D6583F" w:rsidRPr="001C41F5" w:rsidTr="009E5B9C">
        <w:trPr>
          <w:trHeight w:val="675"/>
        </w:trPr>
        <w:tc>
          <w:tcPr>
            <w:tcW w:w="2900" w:type="dxa"/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lastRenderedPageBreak/>
              <w:t>Reconocer errores y defectos propios, antes de referirnos a los demás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Fomentar valores desde pequeños, hacer convivencias con grupos de personas diferentes de otras etnias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Informar a las personas, aceptar a los demás como son</w:t>
            </w:r>
          </w:p>
        </w:tc>
        <w:tc>
          <w:tcPr>
            <w:tcW w:w="2182" w:type="dxa"/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320" w:type="dxa"/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256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Romper barreras, acercarse a esas personas, ayudarles, valorarles</w:t>
            </w:r>
          </w:p>
        </w:tc>
      </w:tr>
      <w:tr w:rsidR="00D6583F" w:rsidRPr="001C41F5" w:rsidTr="009E5B9C">
        <w:trPr>
          <w:trHeight w:val="900"/>
        </w:trPr>
        <w:tc>
          <w:tcPr>
            <w:tcW w:w="2900" w:type="dxa"/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Reconocer los errores propios, demostrar quién es, no permitir que se le discrimine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No fomentar la discriminación e incluir a todos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Evitar prejuicios</w:t>
            </w:r>
          </w:p>
        </w:tc>
        <w:tc>
          <w:tcPr>
            <w:tcW w:w="2182" w:type="dxa"/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320" w:type="dxa"/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256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Romper barreras, acercarse a esas personas, ayudarles, valorarles</w:t>
            </w:r>
          </w:p>
        </w:tc>
      </w:tr>
      <w:tr w:rsidR="00D6583F" w:rsidRPr="001C41F5" w:rsidTr="009E5B9C">
        <w:trPr>
          <w:trHeight w:val="900"/>
        </w:trPr>
        <w:tc>
          <w:tcPr>
            <w:tcW w:w="2900" w:type="dxa"/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La opinión de los demás no importa, ante Dios todos somos iguales y él provee de lo necesario para vivir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Ver a todos de buena forma, sin fijarse en raza, c</w:t>
            </w:r>
            <w:r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o</w:t>
            </w: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lor, nivel social, porque todos somos iguales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Ser buena persona, prejuicios, sentimientos</w:t>
            </w:r>
          </w:p>
        </w:tc>
        <w:tc>
          <w:tcPr>
            <w:tcW w:w="2182" w:type="dxa"/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320" w:type="dxa"/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256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Ser amigables, considerados</w:t>
            </w:r>
          </w:p>
        </w:tc>
      </w:tr>
      <w:tr w:rsidR="00D6583F" w:rsidRPr="001C41F5" w:rsidTr="009E5B9C">
        <w:trPr>
          <w:trHeight w:val="1125"/>
        </w:trPr>
        <w:tc>
          <w:tcPr>
            <w:tcW w:w="2900" w:type="dxa"/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Amor propio y aprender a valorar a otros y ayudarlos en sus deficiencias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Observación y comprensión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Dejar de lado la discriminación, de pensar que somos superiores, acoger a todas las personas por igual</w:t>
            </w:r>
          </w:p>
        </w:tc>
        <w:tc>
          <w:tcPr>
            <w:tcW w:w="2182" w:type="dxa"/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320" w:type="dxa"/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256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Más diálogo</w:t>
            </w:r>
          </w:p>
        </w:tc>
      </w:tr>
      <w:tr w:rsidR="00D6583F" w:rsidRPr="001C41F5" w:rsidTr="009E5B9C">
        <w:trPr>
          <w:trHeight w:val="900"/>
        </w:trPr>
        <w:tc>
          <w:tcPr>
            <w:tcW w:w="2900" w:type="dxa"/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Hacer programas con las personas, integrar a </w:t>
            </w:r>
            <w:proofErr w:type="spellStart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tosos</w:t>
            </w:r>
            <w:proofErr w:type="spellEnd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 sin prejuicios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Reducir prejuicios y propugnar la integración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Saber que todos tenemos los mismos derechos</w:t>
            </w:r>
          </w:p>
        </w:tc>
        <w:tc>
          <w:tcPr>
            <w:tcW w:w="2182" w:type="dxa"/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320" w:type="dxa"/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256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Concientizar, apoyar, comprender</w:t>
            </w:r>
          </w:p>
        </w:tc>
      </w:tr>
      <w:tr w:rsidR="00D6583F" w:rsidRPr="001C41F5" w:rsidTr="009E5B9C">
        <w:trPr>
          <w:trHeight w:val="450"/>
        </w:trPr>
        <w:tc>
          <w:tcPr>
            <w:tcW w:w="2900" w:type="dxa"/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Respetar a todos sin importar sus diferencias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Mayor integración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Integrarse, realizar actividades, participar</w:t>
            </w:r>
          </w:p>
        </w:tc>
        <w:tc>
          <w:tcPr>
            <w:tcW w:w="2182" w:type="dxa"/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320" w:type="dxa"/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256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Pensar y analizar la igualdad de todos por encima de las características externas, ponernos en el lugar del otro</w:t>
            </w:r>
          </w:p>
        </w:tc>
      </w:tr>
      <w:tr w:rsidR="00D6583F" w:rsidRPr="001C41F5" w:rsidTr="009E5B9C">
        <w:trPr>
          <w:trHeight w:val="675"/>
        </w:trPr>
        <w:tc>
          <w:tcPr>
            <w:tcW w:w="2900" w:type="dxa"/>
            <w:shd w:val="clear" w:color="auto" w:fill="auto"/>
            <w:vAlign w:val="center"/>
            <w:hideMark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No hacer diferentes grupos sino reconocer un solo grupo</w:t>
            </w:r>
          </w:p>
        </w:tc>
        <w:tc>
          <w:tcPr>
            <w:tcW w:w="2376" w:type="dxa"/>
            <w:gridSpan w:val="2"/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Vernos iguales</w:t>
            </w:r>
          </w:p>
        </w:tc>
        <w:tc>
          <w:tcPr>
            <w:tcW w:w="2182" w:type="dxa"/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320" w:type="dxa"/>
            <w:shd w:val="clear" w:color="auto" w:fill="auto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256" w:type="dxa"/>
            <w:shd w:val="clear" w:color="auto" w:fill="auto"/>
            <w:vAlign w:val="center"/>
          </w:tcPr>
          <w:p w:rsidR="00D6583F" w:rsidRPr="001C41F5" w:rsidRDefault="00D6583F" w:rsidP="009E5B9C">
            <w:pPr>
              <w:suppressAutoHyphens w:val="0"/>
              <w:spacing w:after="0" w:line="240" w:lineRule="auto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</w:pPr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Mejorar </w:t>
            </w:r>
            <w:proofErr w:type="spellStart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>opromover</w:t>
            </w:r>
            <w:proofErr w:type="spellEnd"/>
            <w:r w:rsidRPr="001C41F5">
              <w:rPr>
                <w:rFonts w:asciiTheme="majorHAnsi" w:eastAsia="Times New Roman" w:hAnsiTheme="majorHAnsi"/>
                <w:color w:val="000000"/>
                <w:sz w:val="16"/>
                <w:szCs w:val="16"/>
                <w:lang w:val="es-ES" w:eastAsia="es-ES"/>
              </w:rPr>
              <w:t xml:space="preserve"> el conocimiento de los estudiantes de todas las carreras</w:t>
            </w:r>
          </w:p>
        </w:tc>
      </w:tr>
    </w:tbl>
    <w:p w:rsidR="00E739FA" w:rsidRPr="00E739FA" w:rsidRDefault="00E739FA" w:rsidP="00E739FA">
      <w:pPr>
        <w:spacing w:after="0" w:line="360" w:lineRule="auto"/>
        <w:jc w:val="both"/>
        <w:rPr>
          <w:rFonts w:asciiTheme="majorHAnsi" w:hAnsiTheme="majorHAnsi"/>
          <w:sz w:val="16"/>
          <w:szCs w:val="16"/>
        </w:rPr>
      </w:pPr>
      <w:r w:rsidRPr="00E739FA">
        <w:rPr>
          <w:rFonts w:asciiTheme="majorHAnsi" w:hAnsiTheme="majorHAnsi"/>
          <w:b/>
          <w:bCs/>
          <w:sz w:val="16"/>
          <w:szCs w:val="16"/>
        </w:rPr>
        <w:t xml:space="preserve">Fuente: </w:t>
      </w:r>
      <w:r w:rsidRPr="00E739FA">
        <w:rPr>
          <w:rFonts w:asciiTheme="majorHAnsi" w:eastAsia="Times New Roman" w:hAnsiTheme="majorHAnsi"/>
          <w:b/>
          <w:bCs/>
          <w:color w:val="000000"/>
          <w:sz w:val="16"/>
          <w:szCs w:val="16"/>
          <w:lang w:eastAsia="es-ES"/>
        </w:rPr>
        <w:t>Sistematización experiencia grupo “Otredad”.  T. Carbonell &amp; R. Muñoz</w:t>
      </w:r>
    </w:p>
    <w:p w:rsidR="00D6583F" w:rsidRPr="001C41F5" w:rsidRDefault="00D6583F" w:rsidP="00D6583F">
      <w:pPr>
        <w:spacing w:after="0" w:line="360" w:lineRule="auto"/>
        <w:jc w:val="both"/>
        <w:rPr>
          <w:rFonts w:asciiTheme="majorHAnsi" w:eastAsia="Times New Roman" w:hAnsiTheme="majorHAnsi"/>
          <w:color w:val="000000"/>
          <w:sz w:val="24"/>
          <w:szCs w:val="24"/>
          <w:lang w:eastAsia="es-ES"/>
        </w:rPr>
      </w:pPr>
    </w:p>
    <w:p w:rsidR="009F37F5" w:rsidRDefault="00E739FA"/>
    <w:sectPr w:rsidR="009F37F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;Arial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Source Han Sans CN Normal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charset w:val="01"/>
    <w:family w:val="roman"/>
    <w:pitch w:val="variable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Liberation Serif">
    <w:altName w:val="Times New Roman"/>
    <w:charset w:val="01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DAAC8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96C0771"/>
    <w:multiLevelType w:val="multilevel"/>
    <w:tmpl w:val="33AE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1D916FC1"/>
    <w:multiLevelType w:val="multilevel"/>
    <w:tmpl w:val="296ECF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30240A78"/>
    <w:multiLevelType w:val="multilevel"/>
    <w:tmpl w:val="83A4A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3B881E38"/>
    <w:multiLevelType w:val="multilevel"/>
    <w:tmpl w:val="F69EB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nsid w:val="3B8D47A2"/>
    <w:multiLevelType w:val="multilevel"/>
    <w:tmpl w:val="B3C8A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nsid w:val="4195203F"/>
    <w:multiLevelType w:val="multilevel"/>
    <w:tmpl w:val="D7CC4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>
    <w:nsid w:val="44C90BCF"/>
    <w:multiLevelType w:val="hybridMultilevel"/>
    <w:tmpl w:val="4CDE79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ED0406"/>
    <w:multiLevelType w:val="hybridMultilevel"/>
    <w:tmpl w:val="F46C84D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6A0D71"/>
    <w:multiLevelType w:val="multilevel"/>
    <w:tmpl w:val="AC5488F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>
    <w:nsid w:val="4E717B6E"/>
    <w:multiLevelType w:val="multilevel"/>
    <w:tmpl w:val="D7CC4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>
    <w:nsid w:val="53D553C7"/>
    <w:multiLevelType w:val="multilevel"/>
    <w:tmpl w:val="7B2A8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>
    <w:nsid w:val="645C664A"/>
    <w:multiLevelType w:val="multilevel"/>
    <w:tmpl w:val="C598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>
    <w:nsid w:val="64927B97"/>
    <w:multiLevelType w:val="multilevel"/>
    <w:tmpl w:val="66461C0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6AC9785A"/>
    <w:multiLevelType w:val="multilevel"/>
    <w:tmpl w:val="ACF6F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>
    <w:nsid w:val="6C275373"/>
    <w:multiLevelType w:val="multilevel"/>
    <w:tmpl w:val="4078A80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>
    <w:nsid w:val="785D5959"/>
    <w:multiLevelType w:val="multilevel"/>
    <w:tmpl w:val="D772B6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6"/>
  </w:num>
  <w:num w:numId="2">
    <w:abstractNumId w:val="5"/>
  </w:num>
  <w:num w:numId="3">
    <w:abstractNumId w:val="1"/>
  </w:num>
  <w:num w:numId="4">
    <w:abstractNumId w:val="11"/>
  </w:num>
  <w:num w:numId="5">
    <w:abstractNumId w:val="12"/>
  </w:num>
  <w:num w:numId="6">
    <w:abstractNumId w:val="13"/>
  </w:num>
  <w:num w:numId="7">
    <w:abstractNumId w:val="0"/>
  </w:num>
  <w:num w:numId="8">
    <w:abstractNumId w:val="8"/>
  </w:num>
  <w:num w:numId="9">
    <w:abstractNumId w:val="7"/>
  </w:num>
  <w:num w:numId="10">
    <w:abstractNumId w:val="10"/>
  </w:num>
  <w:num w:numId="11">
    <w:abstractNumId w:val="3"/>
  </w:num>
  <w:num w:numId="12">
    <w:abstractNumId w:val="9"/>
  </w:num>
  <w:num w:numId="13">
    <w:abstractNumId w:val="15"/>
  </w:num>
  <w:num w:numId="14">
    <w:abstractNumId w:val="6"/>
  </w:num>
  <w:num w:numId="15">
    <w:abstractNumId w:val="2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83F"/>
    <w:rsid w:val="00D6583F"/>
    <w:rsid w:val="00DD2EA3"/>
    <w:rsid w:val="00E739FA"/>
    <w:rsid w:val="00E95C20"/>
    <w:rsid w:val="00EB5042"/>
    <w:rsid w:val="00EF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83F"/>
    <w:pPr>
      <w:suppressAutoHyphens/>
    </w:pPr>
    <w:rPr>
      <w:rFonts w:ascii="Cambria" w:eastAsia="Cambria" w:hAnsi="Cambria" w:cs="Times New Roman"/>
      <w:color w:val="00000A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D6583F"/>
    <w:rPr>
      <w:rFonts w:ascii="Symbol" w:hAnsi="Symbol" w:cs="Symbol"/>
    </w:rPr>
  </w:style>
  <w:style w:type="character" w:customStyle="1" w:styleId="WW8Num1z2">
    <w:name w:val="WW8Num1z2"/>
    <w:rsid w:val="00D6583F"/>
    <w:rPr>
      <w:rFonts w:ascii="Courier New" w:hAnsi="Courier New" w:cs="Courier New"/>
    </w:rPr>
  </w:style>
  <w:style w:type="character" w:customStyle="1" w:styleId="WW8Num1z3">
    <w:name w:val="WW8Num1z3"/>
    <w:rsid w:val="00D6583F"/>
    <w:rPr>
      <w:rFonts w:ascii="Wingdings" w:hAnsi="Wingdings" w:cs="Wingdings"/>
    </w:rPr>
  </w:style>
  <w:style w:type="character" w:customStyle="1" w:styleId="WW8Num2z0">
    <w:name w:val="WW8Num2z0"/>
    <w:rsid w:val="00D6583F"/>
    <w:rPr>
      <w:rFonts w:ascii="Symbol" w:hAnsi="Symbol" w:cs="Symbol"/>
    </w:rPr>
  </w:style>
  <w:style w:type="character" w:customStyle="1" w:styleId="WW8Num2z1">
    <w:name w:val="WW8Num2z1"/>
    <w:rsid w:val="00D6583F"/>
    <w:rPr>
      <w:rFonts w:ascii="Courier New" w:hAnsi="Courier New" w:cs="Courier New"/>
    </w:rPr>
  </w:style>
  <w:style w:type="character" w:customStyle="1" w:styleId="WW8Num2z2">
    <w:name w:val="WW8Num2z2"/>
    <w:rsid w:val="00D6583F"/>
    <w:rPr>
      <w:rFonts w:ascii="Wingdings" w:hAnsi="Wingdings" w:cs="Wingdings"/>
    </w:rPr>
  </w:style>
  <w:style w:type="character" w:customStyle="1" w:styleId="WW8Num3z0">
    <w:name w:val="WW8Num3z0"/>
    <w:rsid w:val="00D6583F"/>
    <w:rPr>
      <w:rFonts w:ascii="Symbol" w:hAnsi="Symbol" w:cs="Symbol"/>
    </w:rPr>
  </w:style>
  <w:style w:type="character" w:customStyle="1" w:styleId="WW8Num3z1">
    <w:name w:val="WW8Num3z1"/>
    <w:rsid w:val="00D6583F"/>
    <w:rPr>
      <w:rFonts w:ascii="Courier New" w:hAnsi="Courier New" w:cs="Courier New"/>
    </w:rPr>
  </w:style>
  <w:style w:type="character" w:customStyle="1" w:styleId="WW8Num3z2">
    <w:name w:val="WW8Num3z2"/>
    <w:rsid w:val="00D6583F"/>
    <w:rPr>
      <w:rFonts w:ascii="Wingdings" w:hAnsi="Wingdings" w:cs="Wingdings"/>
    </w:rPr>
  </w:style>
  <w:style w:type="character" w:customStyle="1" w:styleId="WW8Num4z0">
    <w:name w:val="WW8Num4z0"/>
    <w:rsid w:val="00D6583F"/>
    <w:rPr>
      <w:rFonts w:ascii="Times New Roman" w:hAnsi="Times New Roman" w:cs="Times New Roman"/>
    </w:rPr>
  </w:style>
  <w:style w:type="character" w:customStyle="1" w:styleId="WW8Num5z0">
    <w:name w:val="WW8Num5z0"/>
    <w:rsid w:val="00D6583F"/>
    <w:rPr>
      <w:rFonts w:ascii="Symbol" w:hAnsi="Symbol" w:cs="Symbol"/>
    </w:rPr>
  </w:style>
  <w:style w:type="character" w:customStyle="1" w:styleId="WW8Num5z1">
    <w:name w:val="WW8Num5z1"/>
    <w:rsid w:val="00D6583F"/>
    <w:rPr>
      <w:rFonts w:ascii="Courier New" w:hAnsi="Courier New" w:cs="Courier New"/>
    </w:rPr>
  </w:style>
  <w:style w:type="character" w:customStyle="1" w:styleId="WW8Num5z2">
    <w:name w:val="WW8Num5z2"/>
    <w:rsid w:val="00D6583F"/>
    <w:rPr>
      <w:rFonts w:ascii="Wingdings" w:hAnsi="Wingdings" w:cs="Wingdings"/>
    </w:rPr>
  </w:style>
  <w:style w:type="character" w:customStyle="1" w:styleId="WW8Num6z0">
    <w:name w:val="WW8Num6z0"/>
    <w:rsid w:val="00D6583F"/>
    <w:rPr>
      <w:rFonts w:ascii="Symbol" w:hAnsi="Symbol" w:cs="Symbol"/>
    </w:rPr>
  </w:style>
  <w:style w:type="character" w:customStyle="1" w:styleId="WW8Num6z1">
    <w:name w:val="WW8Num6z1"/>
    <w:rsid w:val="00D6583F"/>
    <w:rPr>
      <w:rFonts w:ascii="Courier New" w:hAnsi="Courier New" w:cs="Courier New"/>
    </w:rPr>
  </w:style>
  <w:style w:type="character" w:customStyle="1" w:styleId="WW8Num6z2">
    <w:name w:val="WW8Num6z2"/>
    <w:rsid w:val="00D6583F"/>
    <w:rPr>
      <w:rFonts w:ascii="Wingdings" w:hAnsi="Wingdings" w:cs="Wingdings"/>
    </w:rPr>
  </w:style>
  <w:style w:type="character" w:customStyle="1" w:styleId="WW8Num7z0">
    <w:name w:val="WW8Num7z0"/>
    <w:rsid w:val="00D6583F"/>
    <w:rPr>
      <w:rFonts w:ascii="Symbol" w:hAnsi="Symbol" w:cs="Symbol"/>
    </w:rPr>
  </w:style>
  <w:style w:type="character" w:customStyle="1" w:styleId="WW8Num7z1">
    <w:name w:val="WW8Num7z1"/>
    <w:rsid w:val="00D6583F"/>
    <w:rPr>
      <w:rFonts w:ascii="Courier New" w:hAnsi="Courier New" w:cs="Courier New"/>
    </w:rPr>
  </w:style>
  <w:style w:type="character" w:customStyle="1" w:styleId="WW8Num7z2">
    <w:name w:val="WW8Num7z2"/>
    <w:rsid w:val="00D6583F"/>
    <w:rPr>
      <w:rFonts w:ascii="Wingdings" w:hAnsi="Wingdings" w:cs="Wingdings"/>
    </w:rPr>
  </w:style>
  <w:style w:type="character" w:customStyle="1" w:styleId="TextodegloboCar">
    <w:name w:val="Texto de globo Car"/>
    <w:rsid w:val="00D6583F"/>
    <w:rPr>
      <w:rFonts w:ascii="Lucida Grande;Arial" w:eastAsia="Cambria" w:hAnsi="Lucida Grande;Arial" w:cs="Lucida Grande;Arial"/>
      <w:sz w:val="18"/>
      <w:szCs w:val="18"/>
      <w:lang w:val="es-EC"/>
    </w:rPr>
  </w:style>
  <w:style w:type="character" w:customStyle="1" w:styleId="Destacado">
    <w:name w:val="Destacado"/>
    <w:rsid w:val="00D6583F"/>
    <w:rPr>
      <w:i/>
      <w:iCs/>
    </w:rPr>
  </w:style>
  <w:style w:type="character" w:customStyle="1" w:styleId="EnlacedeInternet">
    <w:name w:val="Enlace de Internet"/>
    <w:rsid w:val="00D6583F"/>
    <w:rPr>
      <w:color w:val="0000FF"/>
      <w:u w:val="single"/>
      <w:lang w:val="uz-Cyrl-UZ" w:eastAsia="uz-Cyrl-UZ" w:bidi="uz-Cyrl-UZ"/>
    </w:rPr>
  </w:style>
  <w:style w:type="character" w:customStyle="1" w:styleId="fn">
    <w:name w:val="fn"/>
    <w:basedOn w:val="Fuentedeprrafopredeter"/>
    <w:rsid w:val="00D6583F"/>
  </w:style>
  <w:style w:type="character" w:customStyle="1" w:styleId="TextonotapieCar">
    <w:name w:val="Texto nota pie Car"/>
    <w:rsid w:val="00D6583F"/>
    <w:rPr>
      <w:rFonts w:eastAsia="Cambria"/>
      <w:sz w:val="20"/>
      <w:szCs w:val="20"/>
      <w:lang w:val="es-EC"/>
    </w:rPr>
  </w:style>
  <w:style w:type="character" w:customStyle="1" w:styleId="Caracteresdenotaalpie">
    <w:name w:val="Caracteres de nota al pie"/>
    <w:rsid w:val="00D6583F"/>
    <w:rPr>
      <w:vertAlign w:val="superscript"/>
    </w:rPr>
  </w:style>
  <w:style w:type="character" w:customStyle="1" w:styleId="apple-converted-space">
    <w:name w:val="apple-converted-space"/>
    <w:basedOn w:val="Fuentedeprrafopredeter"/>
    <w:rsid w:val="00D6583F"/>
  </w:style>
  <w:style w:type="character" w:customStyle="1" w:styleId="EncabezadoCar">
    <w:name w:val="Encabezado Car"/>
    <w:rsid w:val="00D6583F"/>
    <w:rPr>
      <w:rFonts w:eastAsia="Cambria"/>
      <w:sz w:val="22"/>
      <w:szCs w:val="22"/>
      <w:lang w:val="es-EC"/>
    </w:rPr>
  </w:style>
  <w:style w:type="character" w:customStyle="1" w:styleId="PiedepginaCar">
    <w:name w:val="Pie de página Car"/>
    <w:rsid w:val="00D6583F"/>
    <w:rPr>
      <w:rFonts w:eastAsia="Cambria"/>
      <w:sz w:val="22"/>
      <w:szCs w:val="22"/>
      <w:lang w:val="es-EC"/>
    </w:rPr>
  </w:style>
  <w:style w:type="character" w:customStyle="1" w:styleId="Ancladenotaalpie">
    <w:name w:val="Ancla de nota al pie"/>
    <w:rsid w:val="00D6583F"/>
    <w:rPr>
      <w:vertAlign w:val="superscript"/>
    </w:rPr>
  </w:style>
  <w:style w:type="character" w:customStyle="1" w:styleId="Ancladenotafinal">
    <w:name w:val="Ancla de nota final"/>
    <w:rsid w:val="00D6583F"/>
    <w:rPr>
      <w:vertAlign w:val="superscript"/>
    </w:rPr>
  </w:style>
  <w:style w:type="character" w:customStyle="1" w:styleId="ListLabel1">
    <w:name w:val="ListLabel 1"/>
    <w:rsid w:val="00D6583F"/>
    <w:rPr>
      <w:rFonts w:cs="Symbol"/>
    </w:rPr>
  </w:style>
  <w:style w:type="character" w:customStyle="1" w:styleId="ListLabel2">
    <w:name w:val="ListLabel 2"/>
    <w:rsid w:val="00D6583F"/>
    <w:rPr>
      <w:rFonts w:cs="Courier New"/>
    </w:rPr>
  </w:style>
  <w:style w:type="character" w:customStyle="1" w:styleId="ListLabel3">
    <w:name w:val="ListLabel 3"/>
    <w:rsid w:val="00D6583F"/>
    <w:rPr>
      <w:rFonts w:cs="Symbol"/>
    </w:rPr>
  </w:style>
  <w:style w:type="character" w:customStyle="1" w:styleId="ListLabel4">
    <w:name w:val="ListLabel 4"/>
    <w:rsid w:val="00D6583F"/>
    <w:rPr>
      <w:rFonts w:cs="Courier New"/>
    </w:rPr>
  </w:style>
  <w:style w:type="character" w:customStyle="1" w:styleId="ListLabel5">
    <w:name w:val="ListLabel 5"/>
    <w:rsid w:val="00D6583F"/>
    <w:rPr>
      <w:rFonts w:cs="Wingdings"/>
    </w:rPr>
  </w:style>
  <w:style w:type="character" w:customStyle="1" w:styleId="ListLabel6">
    <w:name w:val="ListLabel 6"/>
    <w:rsid w:val="00D6583F"/>
    <w:rPr>
      <w:rFonts w:cs="Symbol"/>
    </w:rPr>
  </w:style>
  <w:style w:type="character" w:customStyle="1" w:styleId="ListLabel7">
    <w:name w:val="ListLabel 7"/>
    <w:rsid w:val="00D6583F"/>
    <w:rPr>
      <w:rFonts w:cs="Courier New"/>
    </w:rPr>
  </w:style>
  <w:style w:type="character" w:customStyle="1" w:styleId="ListLabel8">
    <w:name w:val="ListLabel 8"/>
    <w:rsid w:val="00D6583F"/>
    <w:rPr>
      <w:rFonts w:cs="Wingdings"/>
    </w:rPr>
  </w:style>
  <w:style w:type="character" w:customStyle="1" w:styleId="Vietas">
    <w:name w:val="Viñetas"/>
    <w:rsid w:val="00D6583F"/>
    <w:rPr>
      <w:rFonts w:ascii="OpenSymbol" w:eastAsia="OpenSymbol" w:hAnsi="OpenSymbol" w:cs="OpenSymbol"/>
    </w:rPr>
  </w:style>
  <w:style w:type="character" w:customStyle="1" w:styleId="ListLabel9">
    <w:name w:val="ListLabel 9"/>
    <w:rsid w:val="00D6583F"/>
    <w:rPr>
      <w:rFonts w:cs="Symbol"/>
    </w:rPr>
  </w:style>
  <w:style w:type="character" w:customStyle="1" w:styleId="ListLabel10">
    <w:name w:val="ListLabel 10"/>
    <w:rsid w:val="00D6583F"/>
    <w:rPr>
      <w:rFonts w:cs="Courier New"/>
    </w:rPr>
  </w:style>
  <w:style w:type="character" w:customStyle="1" w:styleId="ListLabel11">
    <w:name w:val="ListLabel 11"/>
    <w:rsid w:val="00D6583F"/>
    <w:rPr>
      <w:rFonts w:cs="Wingdings"/>
    </w:rPr>
  </w:style>
  <w:style w:type="character" w:customStyle="1" w:styleId="ListLabel12">
    <w:name w:val="ListLabel 12"/>
    <w:rsid w:val="00D6583F"/>
    <w:rPr>
      <w:rFonts w:cs="OpenSymbol"/>
    </w:rPr>
  </w:style>
  <w:style w:type="character" w:customStyle="1" w:styleId="ListLabel13">
    <w:name w:val="ListLabel 13"/>
    <w:rsid w:val="00D6583F"/>
    <w:rPr>
      <w:rFonts w:cs="Symbol"/>
    </w:rPr>
  </w:style>
  <w:style w:type="character" w:customStyle="1" w:styleId="ListLabel14">
    <w:name w:val="ListLabel 14"/>
    <w:rsid w:val="00D6583F"/>
    <w:rPr>
      <w:rFonts w:cs="OpenSymbol"/>
    </w:rPr>
  </w:style>
  <w:style w:type="character" w:customStyle="1" w:styleId="ListLabel15">
    <w:name w:val="ListLabel 15"/>
    <w:rsid w:val="00D6583F"/>
    <w:rPr>
      <w:rFonts w:cs="Symbol"/>
    </w:rPr>
  </w:style>
  <w:style w:type="character" w:customStyle="1" w:styleId="ListLabel16">
    <w:name w:val="ListLabel 16"/>
    <w:rsid w:val="00D6583F"/>
    <w:rPr>
      <w:rFonts w:cs="OpenSymbol"/>
    </w:rPr>
  </w:style>
  <w:style w:type="character" w:customStyle="1" w:styleId="ListLabel17">
    <w:name w:val="ListLabel 17"/>
    <w:rsid w:val="00D6583F"/>
    <w:rPr>
      <w:rFonts w:cs="Symbol"/>
    </w:rPr>
  </w:style>
  <w:style w:type="character" w:customStyle="1" w:styleId="ListLabel18">
    <w:name w:val="ListLabel 18"/>
    <w:rsid w:val="00D6583F"/>
    <w:rPr>
      <w:rFonts w:cs="OpenSymbol"/>
    </w:rPr>
  </w:style>
  <w:style w:type="character" w:customStyle="1" w:styleId="ListLabel19">
    <w:name w:val="ListLabel 19"/>
    <w:rsid w:val="00D6583F"/>
    <w:rPr>
      <w:rFonts w:cs="Symbol"/>
    </w:rPr>
  </w:style>
  <w:style w:type="character" w:customStyle="1" w:styleId="ListLabel20">
    <w:name w:val="ListLabel 20"/>
    <w:rsid w:val="00D6583F"/>
    <w:rPr>
      <w:rFonts w:cs="OpenSymbol"/>
    </w:rPr>
  </w:style>
  <w:style w:type="character" w:customStyle="1" w:styleId="Caracteresdenotafinal">
    <w:name w:val="Caracteres de nota final"/>
    <w:rsid w:val="00D6583F"/>
  </w:style>
  <w:style w:type="paragraph" w:styleId="Encabezado">
    <w:name w:val="header"/>
    <w:basedOn w:val="Normal"/>
    <w:next w:val="Cuerpodetexto"/>
    <w:link w:val="EncabezadoCar1"/>
    <w:rsid w:val="00D6583F"/>
    <w:pPr>
      <w:keepNext/>
      <w:spacing w:before="240" w:after="120"/>
    </w:pPr>
    <w:rPr>
      <w:rFonts w:ascii="Liberation Sans" w:eastAsia="Source Han Sans CN Normal" w:hAnsi="Liberation Sans" w:cs="Lohit Devanagari"/>
      <w:sz w:val="28"/>
      <w:szCs w:val="28"/>
    </w:rPr>
  </w:style>
  <w:style w:type="character" w:customStyle="1" w:styleId="EncabezadoCar1">
    <w:name w:val="Encabezado Car1"/>
    <w:basedOn w:val="Fuentedeprrafopredeter"/>
    <w:link w:val="Encabezado"/>
    <w:rsid w:val="00D6583F"/>
    <w:rPr>
      <w:rFonts w:ascii="Liberation Sans" w:eastAsia="Source Han Sans CN Normal" w:hAnsi="Liberation Sans" w:cs="Lohit Devanagari"/>
      <w:color w:val="00000A"/>
      <w:sz w:val="28"/>
      <w:szCs w:val="28"/>
      <w:lang w:eastAsia="zh-CN"/>
    </w:rPr>
  </w:style>
  <w:style w:type="paragraph" w:customStyle="1" w:styleId="Cuerpodetexto">
    <w:name w:val="Cuerpo de texto"/>
    <w:basedOn w:val="Normal"/>
    <w:rsid w:val="00D6583F"/>
    <w:pPr>
      <w:spacing w:after="140" w:line="288" w:lineRule="auto"/>
    </w:pPr>
  </w:style>
  <w:style w:type="paragraph" w:styleId="Lista">
    <w:name w:val="List"/>
    <w:basedOn w:val="Cuerpodetexto"/>
    <w:rsid w:val="00D6583F"/>
    <w:rPr>
      <w:rFonts w:cs="Lohit Devanagari"/>
    </w:rPr>
  </w:style>
  <w:style w:type="paragraph" w:customStyle="1" w:styleId="Pie">
    <w:name w:val="Pie"/>
    <w:basedOn w:val="Normal"/>
    <w:rsid w:val="00D6583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rsid w:val="00D6583F"/>
    <w:pPr>
      <w:suppressLineNumbers/>
    </w:pPr>
    <w:rPr>
      <w:rFonts w:cs="Lohit Devanagari"/>
    </w:rPr>
  </w:style>
  <w:style w:type="paragraph" w:customStyle="1" w:styleId="Cuadrculamedia1-nfasis21">
    <w:name w:val="Cuadrícula media 1 - Énfasis 21"/>
    <w:basedOn w:val="Normal"/>
    <w:rsid w:val="00D6583F"/>
    <w:pPr>
      <w:ind w:left="720"/>
      <w:contextualSpacing/>
    </w:pPr>
  </w:style>
  <w:style w:type="paragraph" w:customStyle="1" w:styleId="Tabladecuadrcula21">
    <w:name w:val="Tabla de cuadrícula 21"/>
    <w:basedOn w:val="Normal"/>
    <w:next w:val="Normal"/>
    <w:rsid w:val="00D6583F"/>
  </w:style>
  <w:style w:type="paragraph" w:styleId="Textodeglobo">
    <w:name w:val="Balloon Text"/>
    <w:basedOn w:val="Normal"/>
    <w:link w:val="TextodegloboCar1"/>
    <w:rsid w:val="00D6583F"/>
    <w:pPr>
      <w:spacing w:after="0" w:line="240" w:lineRule="auto"/>
    </w:pPr>
    <w:rPr>
      <w:rFonts w:ascii="Lucida Grande;Arial" w:hAnsi="Lucida Grande;Arial" w:cs="Lucida Grande;Arial"/>
      <w:sz w:val="18"/>
      <w:szCs w:val="18"/>
    </w:rPr>
  </w:style>
  <w:style w:type="character" w:customStyle="1" w:styleId="TextodegloboCar1">
    <w:name w:val="Texto de globo Car1"/>
    <w:basedOn w:val="Fuentedeprrafopredeter"/>
    <w:link w:val="Textodeglobo"/>
    <w:rsid w:val="00D6583F"/>
    <w:rPr>
      <w:rFonts w:ascii="Lucida Grande;Arial" w:eastAsia="Cambria" w:hAnsi="Lucida Grande;Arial" w:cs="Lucida Grande;Arial"/>
      <w:color w:val="00000A"/>
      <w:sz w:val="18"/>
      <w:szCs w:val="18"/>
      <w:lang w:eastAsia="zh-CN"/>
    </w:rPr>
  </w:style>
  <w:style w:type="paragraph" w:styleId="NormalWeb">
    <w:name w:val="Normal (Web)"/>
    <w:basedOn w:val="Normal"/>
    <w:rsid w:val="00D6583F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otaalpie">
    <w:name w:val="Nota al pie"/>
    <w:basedOn w:val="Normal"/>
    <w:rsid w:val="00D6583F"/>
    <w:pPr>
      <w:spacing w:after="0" w:line="240" w:lineRule="auto"/>
    </w:pPr>
    <w:rPr>
      <w:sz w:val="20"/>
      <w:szCs w:val="20"/>
    </w:rPr>
  </w:style>
  <w:style w:type="paragraph" w:customStyle="1" w:styleId="Tabladecuadrcula22">
    <w:name w:val="Tabla de cuadrícula 22"/>
    <w:basedOn w:val="Normal"/>
    <w:next w:val="Normal"/>
    <w:rsid w:val="00D6583F"/>
  </w:style>
  <w:style w:type="paragraph" w:customStyle="1" w:styleId="Tabladecuadrcula23">
    <w:name w:val="Tabla de cuadrícula 23"/>
    <w:basedOn w:val="Normal"/>
    <w:next w:val="Normal"/>
    <w:rsid w:val="00D6583F"/>
  </w:style>
  <w:style w:type="paragraph" w:customStyle="1" w:styleId="Encabezamiento">
    <w:name w:val="Encabezamiento"/>
    <w:basedOn w:val="Normal"/>
    <w:rsid w:val="00D6583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1"/>
    <w:rsid w:val="00D6583F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rsid w:val="00D6583F"/>
    <w:rPr>
      <w:rFonts w:ascii="Cambria" w:eastAsia="Cambria" w:hAnsi="Cambria" w:cs="Times New Roman"/>
      <w:color w:val="00000A"/>
      <w:lang w:eastAsia="zh-CN"/>
    </w:rPr>
  </w:style>
  <w:style w:type="paragraph" w:customStyle="1" w:styleId="Listavistosa-nfasis11">
    <w:name w:val="Lista vistosa - Énfasis 11"/>
    <w:basedOn w:val="Normal"/>
    <w:rsid w:val="00D6583F"/>
    <w:pPr>
      <w:ind w:left="720"/>
      <w:contextualSpacing/>
    </w:pPr>
    <w:rPr>
      <w:lang w:val="es-ES"/>
    </w:rPr>
  </w:style>
  <w:style w:type="paragraph" w:customStyle="1" w:styleId="Contenidodelatabla">
    <w:name w:val="Contenido de la tabla"/>
    <w:basedOn w:val="Normal"/>
    <w:rsid w:val="00D6583F"/>
  </w:style>
  <w:style w:type="paragraph" w:customStyle="1" w:styleId="Predeterminado">
    <w:name w:val="Predeterminado"/>
    <w:rsid w:val="00D6583F"/>
    <w:pPr>
      <w:suppressAutoHyphens/>
      <w:spacing w:after="0" w:line="200" w:lineRule="atLeast"/>
    </w:pPr>
    <w:rPr>
      <w:rFonts w:ascii="Lohit Devanagari" w:eastAsia="DejaVu Sans" w:hAnsi="Lohit Devanagari" w:cs="Liberation Sans"/>
      <w:color w:val="000000"/>
      <w:sz w:val="36"/>
      <w:szCs w:val="24"/>
      <w:lang w:eastAsia="zh-CN" w:bidi="hi-IN"/>
    </w:rPr>
  </w:style>
  <w:style w:type="numbering" w:customStyle="1" w:styleId="WW8Num1">
    <w:name w:val="WW8Num1"/>
    <w:rsid w:val="00D6583F"/>
  </w:style>
  <w:style w:type="numbering" w:customStyle="1" w:styleId="WW8Num2">
    <w:name w:val="WW8Num2"/>
    <w:rsid w:val="00D6583F"/>
  </w:style>
  <w:style w:type="numbering" w:customStyle="1" w:styleId="WW8Num3">
    <w:name w:val="WW8Num3"/>
    <w:rsid w:val="00D6583F"/>
  </w:style>
  <w:style w:type="numbering" w:customStyle="1" w:styleId="WW8Num4">
    <w:name w:val="WW8Num4"/>
    <w:rsid w:val="00D6583F"/>
  </w:style>
  <w:style w:type="numbering" w:customStyle="1" w:styleId="WW8Num5">
    <w:name w:val="WW8Num5"/>
    <w:rsid w:val="00D6583F"/>
  </w:style>
  <w:style w:type="numbering" w:customStyle="1" w:styleId="WW8Num6">
    <w:name w:val="WW8Num6"/>
    <w:rsid w:val="00D6583F"/>
  </w:style>
  <w:style w:type="numbering" w:customStyle="1" w:styleId="WW8Num7">
    <w:name w:val="WW8Num7"/>
    <w:rsid w:val="00D6583F"/>
  </w:style>
  <w:style w:type="character" w:styleId="Refdecomentario">
    <w:name w:val="annotation reference"/>
    <w:uiPriority w:val="99"/>
    <w:semiHidden/>
    <w:unhideWhenUsed/>
    <w:rsid w:val="00D6583F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6583F"/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6583F"/>
    <w:rPr>
      <w:rFonts w:ascii="Cambria" w:eastAsia="Cambria" w:hAnsi="Cambria" w:cs="Times New Roman"/>
      <w:color w:val="00000A"/>
      <w:sz w:val="24"/>
      <w:szCs w:val="24"/>
      <w:lang w:eastAsia="zh-C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583F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583F"/>
    <w:rPr>
      <w:rFonts w:ascii="Cambria" w:eastAsia="Cambria" w:hAnsi="Cambria" w:cs="Times New Roman"/>
      <w:b/>
      <w:bCs/>
      <w:color w:val="00000A"/>
      <w:sz w:val="20"/>
      <w:szCs w:val="20"/>
      <w:lang w:eastAsia="zh-CN"/>
    </w:rPr>
  </w:style>
  <w:style w:type="paragraph" w:styleId="Prrafodelista">
    <w:name w:val="List Paragraph"/>
    <w:basedOn w:val="Normal"/>
    <w:uiPriority w:val="34"/>
    <w:qFormat/>
    <w:rsid w:val="00D6583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6583F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6583F"/>
    <w:rPr>
      <w:color w:val="954F72"/>
      <w:u w:val="single"/>
    </w:rPr>
  </w:style>
  <w:style w:type="paragraph" w:customStyle="1" w:styleId="xl63">
    <w:name w:val="xl63"/>
    <w:basedOn w:val="Normal"/>
    <w:rsid w:val="00D6583F"/>
    <w:pP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auto"/>
      <w:sz w:val="24"/>
      <w:szCs w:val="24"/>
      <w:lang w:val="es-ES" w:eastAsia="es-ES"/>
    </w:rPr>
  </w:style>
  <w:style w:type="paragraph" w:customStyle="1" w:styleId="xl64">
    <w:name w:val="xl64"/>
    <w:basedOn w:val="Normal"/>
    <w:rsid w:val="00D6583F"/>
    <w:pPr>
      <w:pBdr>
        <w:bottom w:val="single" w:sz="4" w:space="0" w:color="auto"/>
      </w:pBdr>
      <w:shd w:val="clear" w:color="000000" w:fill="FFE699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auto"/>
      <w:sz w:val="16"/>
      <w:szCs w:val="16"/>
      <w:lang w:val="es-ES" w:eastAsia="es-ES"/>
    </w:rPr>
  </w:style>
  <w:style w:type="paragraph" w:customStyle="1" w:styleId="xl65">
    <w:name w:val="xl65"/>
    <w:basedOn w:val="Normal"/>
    <w:rsid w:val="00D6583F"/>
    <w:pPr>
      <w:pBdr>
        <w:bottom w:val="single" w:sz="4" w:space="0" w:color="auto"/>
      </w:pBdr>
      <w:shd w:val="clear" w:color="000000" w:fill="FFE699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auto"/>
      <w:sz w:val="16"/>
      <w:szCs w:val="16"/>
      <w:lang w:val="es-ES" w:eastAsia="es-ES"/>
    </w:rPr>
  </w:style>
  <w:style w:type="paragraph" w:customStyle="1" w:styleId="xl66">
    <w:name w:val="xl66"/>
    <w:basedOn w:val="Normal"/>
    <w:rsid w:val="00D658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auto"/>
      <w:sz w:val="16"/>
      <w:szCs w:val="16"/>
      <w:lang w:val="es-ES" w:eastAsia="es-ES"/>
    </w:rPr>
  </w:style>
  <w:style w:type="paragraph" w:customStyle="1" w:styleId="xl67">
    <w:name w:val="xl67"/>
    <w:basedOn w:val="Normal"/>
    <w:rsid w:val="00D658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auto"/>
      <w:sz w:val="16"/>
      <w:szCs w:val="16"/>
      <w:lang w:val="es-ES" w:eastAsia="es-ES"/>
    </w:rPr>
  </w:style>
  <w:style w:type="paragraph" w:customStyle="1" w:styleId="xl68">
    <w:name w:val="xl68"/>
    <w:basedOn w:val="Normal"/>
    <w:rsid w:val="00D6583F"/>
    <w:pPr>
      <w:shd w:val="clear" w:color="000000" w:fill="FFE699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auto"/>
      <w:sz w:val="16"/>
      <w:szCs w:val="16"/>
      <w:lang w:val="es-ES" w:eastAsia="es-ES"/>
    </w:rPr>
  </w:style>
  <w:style w:type="paragraph" w:customStyle="1" w:styleId="xl69">
    <w:name w:val="xl69"/>
    <w:basedOn w:val="Normal"/>
    <w:rsid w:val="00D6583F"/>
    <w:pPr>
      <w:shd w:val="clear" w:color="000000" w:fill="FFE699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auto"/>
      <w:sz w:val="16"/>
      <w:szCs w:val="16"/>
      <w:lang w:val="es-ES" w:eastAsia="es-ES"/>
    </w:rPr>
  </w:style>
  <w:style w:type="paragraph" w:customStyle="1" w:styleId="xl70">
    <w:name w:val="xl70"/>
    <w:basedOn w:val="Normal"/>
    <w:rsid w:val="00D658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auto"/>
      <w:sz w:val="16"/>
      <w:szCs w:val="16"/>
      <w:lang w:val="es-ES" w:eastAsia="es-ES"/>
    </w:rPr>
  </w:style>
  <w:style w:type="paragraph" w:customStyle="1" w:styleId="xl71">
    <w:name w:val="xl71"/>
    <w:basedOn w:val="Normal"/>
    <w:rsid w:val="00D658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auto"/>
      <w:sz w:val="16"/>
      <w:szCs w:val="16"/>
      <w:lang w:val="es-ES" w:eastAsia="es-ES"/>
    </w:rPr>
  </w:style>
  <w:style w:type="paragraph" w:customStyle="1" w:styleId="xl72">
    <w:name w:val="xl72"/>
    <w:basedOn w:val="Normal"/>
    <w:rsid w:val="00D658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auto"/>
      <w:sz w:val="16"/>
      <w:szCs w:val="16"/>
      <w:lang w:val="es-ES" w:eastAsia="es-ES"/>
    </w:rPr>
  </w:style>
  <w:style w:type="paragraph" w:customStyle="1" w:styleId="xl73">
    <w:name w:val="xl73"/>
    <w:basedOn w:val="Normal"/>
    <w:rsid w:val="00D658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auto"/>
      <w:sz w:val="16"/>
      <w:szCs w:val="16"/>
      <w:lang w:val="es-ES" w:eastAsia="es-ES"/>
    </w:rPr>
  </w:style>
  <w:style w:type="paragraph" w:customStyle="1" w:styleId="xl74">
    <w:name w:val="xl74"/>
    <w:basedOn w:val="Normal"/>
    <w:rsid w:val="00D658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auto"/>
      <w:sz w:val="16"/>
      <w:szCs w:val="16"/>
      <w:lang w:val="es-ES" w:eastAsia="es-ES"/>
    </w:rPr>
  </w:style>
  <w:style w:type="paragraph" w:customStyle="1" w:styleId="xl75">
    <w:name w:val="xl75"/>
    <w:basedOn w:val="Normal"/>
    <w:rsid w:val="00D658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3A9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auto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D6583F"/>
    <w:pPr>
      <w:spacing w:after="0" w:line="240" w:lineRule="auto"/>
    </w:pPr>
    <w:rPr>
      <w:rFonts w:ascii="Liberation Serif" w:eastAsia="Source Han Sans CN Normal" w:hAnsi="Liberation Serif" w:cs="Lohit Devanagari"/>
      <w:sz w:val="20"/>
      <w:szCs w:val="20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-nfasis2">
    <w:name w:val="Light List Accent 2"/>
    <w:basedOn w:val="Tablanormal"/>
    <w:uiPriority w:val="61"/>
    <w:rsid w:val="00D6583F"/>
    <w:pPr>
      <w:spacing w:after="0" w:line="240" w:lineRule="auto"/>
    </w:pPr>
    <w:rPr>
      <w:rFonts w:ascii="Liberation Serif" w:eastAsia="Source Han Sans CN Normal" w:hAnsi="Liberation Serif" w:cs="Lohit Devanagari"/>
      <w:sz w:val="20"/>
      <w:szCs w:val="20"/>
      <w:lang w:val="es-ES_tradnl" w:eastAsia="es-E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83F"/>
    <w:pPr>
      <w:suppressAutoHyphens/>
    </w:pPr>
    <w:rPr>
      <w:rFonts w:ascii="Cambria" w:eastAsia="Cambria" w:hAnsi="Cambria" w:cs="Times New Roman"/>
      <w:color w:val="00000A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D6583F"/>
    <w:rPr>
      <w:rFonts w:ascii="Symbol" w:hAnsi="Symbol" w:cs="Symbol"/>
    </w:rPr>
  </w:style>
  <w:style w:type="character" w:customStyle="1" w:styleId="WW8Num1z2">
    <w:name w:val="WW8Num1z2"/>
    <w:rsid w:val="00D6583F"/>
    <w:rPr>
      <w:rFonts w:ascii="Courier New" w:hAnsi="Courier New" w:cs="Courier New"/>
    </w:rPr>
  </w:style>
  <w:style w:type="character" w:customStyle="1" w:styleId="WW8Num1z3">
    <w:name w:val="WW8Num1z3"/>
    <w:rsid w:val="00D6583F"/>
    <w:rPr>
      <w:rFonts w:ascii="Wingdings" w:hAnsi="Wingdings" w:cs="Wingdings"/>
    </w:rPr>
  </w:style>
  <w:style w:type="character" w:customStyle="1" w:styleId="WW8Num2z0">
    <w:name w:val="WW8Num2z0"/>
    <w:rsid w:val="00D6583F"/>
    <w:rPr>
      <w:rFonts w:ascii="Symbol" w:hAnsi="Symbol" w:cs="Symbol"/>
    </w:rPr>
  </w:style>
  <w:style w:type="character" w:customStyle="1" w:styleId="WW8Num2z1">
    <w:name w:val="WW8Num2z1"/>
    <w:rsid w:val="00D6583F"/>
    <w:rPr>
      <w:rFonts w:ascii="Courier New" w:hAnsi="Courier New" w:cs="Courier New"/>
    </w:rPr>
  </w:style>
  <w:style w:type="character" w:customStyle="1" w:styleId="WW8Num2z2">
    <w:name w:val="WW8Num2z2"/>
    <w:rsid w:val="00D6583F"/>
    <w:rPr>
      <w:rFonts w:ascii="Wingdings" w:hAnsi="Wingdings" w:cs="Wingdings"/>
    </w:rPr>
  </w:style>
  <w:style w:type="character" w:customStyle="1" w:styleId="WW8Num3z0">
    <w:name w:val="WW8Num3z0"/>
    <w:rsid w:val="00D6583F"/>
    <w:rPr>
      <w:rFonts w:ascii="Symbol" w:hAnsi="Symbol" w:cs="Symbol"/>
    </w:rPr>
  </w:style>
  <w:style w:type="character" w:customStyle="1" w:styleId="WW8Num3z1">
    <w:name w:val="WW8Num3z1"/>
    <w:rsid w:val="00D6583F"/>
    <w:rPr>
      <w:rFonts w:ascii="Courier New" w:hAnsi="Courier New" w:cs="Courier New"/>
    </w:rPr>
  </w:style>
  <w:style w:type="character" w:customStyle="1" w:styleId="WW8Num3z2">
    <w:name w:val="WW8Num3z2"/>
    <w:rsid w:val="00D6583F"/>
    <w:rPr>
      <w:rFonts w:ascii="Wingdings" w:hAnsi="Wingdings" w:cs="Wingdings"/>
    </w:rPr>
  </w:style>
  <w:style w:type="character" w:customStyle="1" w:styleId="WW8Num4z0">
    <w:name w:val="WW8Num4z0"/>
    <w:rsid w:val="00D6583F"/>
    <w:rPr>
      <w:rFonts w:ascii="Times New Roman" w:hAnsi="Times New Roman" w:cs="Times New Roman"/>
    </w:rPr>
  </w:style>
  <w:style w:type="character" w:customStyle="1" w:styleId="WW8Num5z0">
    <w:name w:val="WW8Num5z0"/>
    <w:rsid w:val="00D6583F"/>
    <w:rPr>
      <w:rFonts w:ascii="Symbol" w:hAnsi="Symbol" w:cs="Symbol"/>
    </w:rPr>
  </w:style>
  <w:style w:type="character" w:customStyle="1" w:styleId="WW8Num5z1">
    <w:name w:val="WW8Num5z1"/>
    <w:rsid w:val="00D6583F"/>
    <w:rPr>
      <w:rFonts w:ascii="Courier New" w:hAnsi="Courier New" w:cs="Courier New"/>
    </w:rPr>
  </w:style>
  <w:style w:type="character" w:customStyle="1" w:styleId="WW8Num5z2">
    <w:name w:val="WW8Num5z2"/>
    <w:rsid w:val="00D6583F"/>
    <w:rPr>
      <w:rFonts w:ascii="Wingdings" w:hAnsi="Wingdings" w:cs="Wingdings"/>
    </w:rPr>
  </w:style>
  <w:style w:type="character" w:customStyle="1" w:styleId="WW8Num6z0">
    <w:name w:val="WW8Num6z0"/>
    <w:rsid w:val="00D6583F"/>
    <w:rPr>
      <w:rFonts w:ascii="Symbol" w:hAnsi="Symbol" w:cs="Symbol"/>
    </w:rPr>
  </w:style>
  <w:style w:type="character" w:customStyle="1" w:styleId="WW8Num6z1">
    <w:name w:val="WW8Num6z1"/>
    <w:rsid w:val="00D6583F"/>
    <w:rPr>
      <w:rFonts w:ascii="Courier New" w:hAnsi="Courier New" w:cs="Courier New"/>
    </w:rPr>
  </w:style>
  <w:style w:type="character" w:customStyle="1" w:styleId="WW8Num6z2">
    <w:name w:val="WW8Num6z2"/>
    <w:rsid w:val="00D6583F"/>
    <w:rPr>
      <w:rFonts w:ascii="Wingdings" w:hAnsi="Wingdings" w:cs="Wingdings"/>
    </w:rPr>
  </w:style>
  <w:style w:type="character" w:customStyle="1" w:styleId="WW8Num7z0">
    <w:name w:val="WW8Num7z0"/>
    <w:rsid w:val="00D6583F"/>
    <w:rPr>
      <w:rFonts w:ascii="Symbol" w:hAnsi="Symbol" w:cs="Symbol"/>
    </w:rPr>
  </w:style>
  <w:style w:type="character" w:customStyle="1" w:styleId="WW8Num7z1">
    <w:name w:val="WW8Num7z1"/>
    <w:rsid w:val="00D6583F"/>
    <w:rPr>
      <w:rFonts w:ascii="Courier New" w:hAnsi="Courier New" w:cs="Courier New"/>
    </w:rPr>
  </w:style>
  <w:style w:type="character" w:customStyle="1" w:styleId="WW8Num7z2">
    <w:name w:val="WW8Num7z2"/>
    <w:rsid w:val="00D6583F"/>
    <w:rPr>
      <w:rFonts w:ascii="Wingdings" w:hAnsi="Wingdings" w:cs="Wingdings"/>
    </w:rPr>
  </w:style>
  <w:style w:type="character" w:customStyle="1" w:styleId="TextodegloboCar">
    <w:name w:val="Texto de globo Car"/>
    <w:rsid w:val="00D6583F"/>
    <w:rPr>
      <w:rFonts w:ascii="Lucida Grande;Arial" w:eastAsia="Cambria" w:hAnsi="Lucida Grande;Arial" w:cs="Lucida Grande;Arial"/>
      <w:sz w:val="18"/>
      <w:szCs w:val="18"/>
      <w:lang w:val="es-EC"/>
    </w:rPr>
  </w:style>
  <w:style w:type="character" w:customStyle="1" w:styleId="Destacado">
    <w:name w:val="Destacado"/>
    <w:rsid w:val="00D6583F"/>
    <w:rPr>
      <w:i/>
      <w:iCs/>
    </w:rPr>
  </w:style>
  <w:style w:type="character" w:customStyle="1" w:styleId="EnlacedeInternet">
    <w:name w:val="Enlace de Internet"/>
    <w:rsid w:val="00D6583F"/>
    <w:rPr>
      <w:color w:val="0000FF"/>
      <w:u w:val="single"/>
      <w:lang w:val="uz-Cyrl-UZ" w:eastAsia="uz-Cyrl-UZ" w:bidi="uz-Cyrl-UZ"/>
    </w:rPr>
  </w:style>
  <w:style w:type="character" w:customStyle="1" w:styleId="fn">
    <w:name w:val="fn"/>
    <w:basedOn w:val="Fuentedeprrafopredeter"/>
    <w:rsid w:val="00D6583F"/>
  </w:style>
  <w:style w:type="character" w:customStyle="1" w:styleId="TextonotapieCar">
    <w:name w:val="Texto nota pie Car"/>
    <w:rsid w:val="00D6583F"/>
    <w:rPr>
      <w:rFonts w:eastAsia="Cambria"/>
      <w:sz w:val="20"/>
      <w:szCs w:val="20"/>
      <w:lang w:val="es-EC"/>
    </w:rPr>
  </w:style>
  <w:style w:type="character" w:customStyle="1" w:styleId="Caracteresdenotaalpie">
    <w:name w:val="Caracteres de nota al pie"/>
    <w:rsid w:val="00D6583F"/>
    <w:rPr>
      <w:vertAlign w:val="superscript"/>
    </w:rPr>
  </w:style>
  <w:style w:type="character" w:customStyle="1" w:styleId="apple-converted-space">
    <w:name w:val="apple-converted-space"/>
    <w:basedOn w:val="Fuentedeprrafopredeter"/>
    <w:rsid w:val="00D6583F"/>
  </w:style>
  <w:style w:type="character" w:customStyle="1" w:styleId="EncabezadoCar">
    <w:name w:val="Encabezado Car"/>
    <w:rsid w:val="00D6583F"/>
    <w:rPr>
      <w:rFonts w:eastAsia="Cambria"/>
      <w:sz w:val="22"/>
      <w:szCs w:val="22"/>
      <w:lang w:val="es-EC"/>
    </w:rPr>
  </w:style>
  <w:style w:type="character" w:customStyle="1" w:styleId="PiedepginaCar">
    <w:name w:val="Pie de página Car"/>
    <w:rsid w:val="00D6583F"/>
    <w:rPr>
      <w:rFonts w:eastAsia="Cambria"/>
      <w:sz w:val="22"/>
      <w:szCs w:val="22"/>
      <w:lang w:val="es-EC"/>
    </w:rPr>
  </w:style>
  <w:style w:type="character" w:customStyle="1" w:styleId="Ancladenotaalpie">
    <w:name w:val="Ancla de nota al pie"/>
    <w:rsid w:val="00D6583F"/>
    <w:rPr>
      <w:vertAlign w:val="superscript"/>
    </w:rPr>
  </w:style>
  <w:style w:type="character" w:customStyle="1" w:styleId="Ancladenotafinal">
    <w:name w:val="Ancla de nota final"/>
    <w:rsid w:val="00D6583F"/>
    <w:rPr>
      <w:vertAlign w:val="superscript"/>
    </w:rPr>
  </w:style>
  <w:style w:type="character" w:customStyle="1" w:styleId="ListLabel1">
    <w:name w:val="ListLabel 1"/>
    <w:rsid w:val="00D6583F"/>
    <w:rPr>
      <w:rFonts w:cs="Symbol"/>
    </w:rPr>
  </w:style>
  <w:style w:type="character" w:customStyle="1" w:styleId="ListLabel2">
    <w:name w:val="ListLabel 2"/>
    <w:rsid w:val="00D6583F"/>
    <w:rPr>
      <w:rFonts w:cs="Courier New"/>
    </w:rPr>
  </w:style>
  <w:style w:type="character" w:customStyle="1" w:styleId="ListLabel3">
    <w:name w:val="ListLabel 3"/>
    <w:rsid w:val="00D6583F"/>
    <w:rPr>
      <w:rFonts w:cs="Symbol"/>
    </w:rPr>
  </w:style>
  <w:style w:type="character" w:customStyle="1" w:styleId="ListLabel4">
    <w:name w:val="ListLabel 4"/>
    <w:rsid w:val="00D6583F"/>
    <w:rPr>
      <w:rFonts w:cs="Courier New"/>
    </w:rPr>
  </w:style>
  <w:style w:type="character" w:customStyle="1" w:styleId="ListLabel5">
    <w:name w:val="ListLabel 5"/>
    <w:rsid w:val="00D6583F"/>
    <w:rPr>
      <w:rFonts w:cs="Wingdings"/>
    </w:rPr>
  </w:style>
  <w:style w:type="character" w:customStyle="1" w:styleId="ListLabel6">
    <w:name w:val="ListLabel 6"/>
    <w:rsid w:val="00D6583F"/>
    <w:rPr>
      <w:rFonts w:cs="Symbol"/>
    </w:rPr>
  </w:style>
  <w:style w:type="character" w:customStyle="1" w:styleId="ListLabel7">
    <w:name w:val="ListLabel 7"/>
    <w:rsid w:val="00D6583F"/>
    <w:rPr>
      <w:rFonts w:cs="Courier New"/>
    </w:rPr>
  </w:style>
  <w:style w:type="character" w:customStyle="1" w:styleId="ListLabel8">
    <w:name w:val="ListLabel 8"/>
    <w:rsid w:val="00D6583F"/>
    <w:rPr>
      <w:rFonts w:cs="Wingdings"/>
    </w:rPr>
  </w:style>
  <w:style w:type="character" w:customStyle="1" w:styleId="Vietas">
    <w:name w:val="Viñetas"/>
    <w:rsid w:val="00D6583F"/>
    <w:rPr>
      <w:rFonts w:ascii="OpenSymbol" w:eastAsia="OpenSymbol" w:hAnsi="OpenSymbol" w:cs="OpenSymbol"/>
    </w:rPr>
  </w:style>
  <w:style w:type="character" w:customStyle="1" w:styleId="ListLabel9">
    <w:name w:val="ListLabel 9"/>
    <w:rsid w:val="00D6583F"/>
    <w:rPr>
      <w:rFonts w:cs="Symbol"/>
    </w:rPr>
  </w:style>
  <w:style w:type="character" w:customStyle="1" w:styleId="ListLabel10">
    <w:name w:val="ListLabel 10"/>
    <w:rsid w:val="00D6583F"/>
    <w:rPr>
      <w:rFonts w:cs="Courier New"/>
    </w:rPr>
  </w:style>
  <w:style w:type="character" w:customStyle="1" w:styleId="ListLabel11">
    <w:name w:val="ListLabel 11"/>
    <w:rsid w:val="00D6583F"/>
    <w:rPr>
      <w:rFonts w:cs="Wingdings"/>
    </w:rPr>
  </w:style>
  <w:style w:type="character" w:customStyle="1" w:styleId="ListLabel12">
    <w:name w:val="ListLabel 12"/>
    <w:rsid w:val="00D6583F"/>
    <w:rPr>
      <w:rFonts w:cs="OpenSymbol"/>
    </w:rPr>
  </w:style>
  <w:style w:type="character" w:customStyle="1" w:styleId="ListLabel13">
    <w:name w:val="ListLabel 13"/>
    <w:rsid w:val="00D6583F"/>
    <w:rPr>
      <w:rFonts w:cs="Symbol"/>
    </w:rPr>
  </w:style>
  <w:style w:type="character" w:customStyle="1" w:styleId="ListLabel14">
    <w:name w:val="ListLabel 14"/>
    <w:rsid w:val="00D6583F"/>
    <w:rPr>
      <w:rFonts w:cs="OpenSymbol"/>
    </w:rPr>
  </w:style>
  <w:style w:type="character" w:customStyle="1" w:styleId="ListLabel15">
    <w:name w:val="ListLabel 15"/>
    <w:rsid w:val="00D6583F"/>
    <w:rPr>
      <w:rFonts w:cs="Symbol"/>
    </w:rPr>
  </w:style>
  <w:style w:type="character" w:customStyle="1" w:styleId="ListLabel16">
    <w:name w:val="ListLabel 16"/>
    <w:rsid w:val="00D6583F"/>
    <w:rPr>
      <w:rFonts w:cs="OpenSymbol"/>
    </w:rPr>
  </w:style>
  <w:style w:type="character" w:customStyle="1" w:styleId="ListLabel17">
    <w:name w:val="ListLabel 17"/>
    <w:rsid w:val="00D6583F"/>
    <w:rPr>
      <w:rFonts w:cs="Symbol"/>
    </w:rPr>
  </w:style>
  <w:style w:type="character" w:customStyle="1" w:styleId="ListLabel18">
    <w:name w:val="ListLabel 18"/>
    <w:rsid w:val="00D6583F"/>
    <w:rPr>
      <w:rFonts w:cs="OpenSymbol"/>
    </w:rPr>
  </w:style>
  <w:style w:type="character" w:customStyle="1" w:styleId="ListLabel19">
    <w:name w:val="ListLabel 19"/>
    <w:rsid w:val="00D6583F"/>
    <w:rPr>
      <w:rFonts w:cs="Symbol"/>
    </w:rPr>
  </w:style>
  <w:style w:type="character" w:customStyle="1" w:styleId="ListLabel20">
    <w:name w:val="ListLabel 20"/>
    <w:rsid w:val="00D6583F"/>
    <w:rPr>
      <w:rFonts w:cs="OpenSymbol"/>
    </w:rPr>
  </w:style>
  <w:style w:type="character" w:customStyle="1" w:styleId="Caracteresdenotafinal">
    <w:name w:val="Caracteres de nota final"/>
    <w:rsid w:val="00D6583F"/>
  </w:style>
  <w:style w:type="paragraph" w:styleId="Encabezado">
    <w:name w:val="header"/>
    <w:basedOn w:val="Normal"/>
    <w:next w:val="Cuerpodetexto"/>
    <w:link w:val="EncabezadoCar1"/>
    <w:rsid w:val="00D6583F"/>
    <w:pPr>
      <w:keepNext/>
      <w:spacing w:before="240" w:after="120"/>
    </w:pPr>
    <w:rPr>
      <w:rFonts w:ascii="Liberation Sans" w:eastAsia="Source Han Sans CN Normal" w:hAnsi="Liberation Sans" w:cs="Lohit Devanagari"/>
      <w:sz w:val="28"/>
      <w:szCs w:val="28"/>
    </w:rPr>
  </w:style>
  <w:style w:type="character" w:customStyle="1" w:styleId="EncabezadoCar1">
    <w:name w:val="Encabezado Car1"/>
    <w:basedOn w:val="Fuentedeprrafopredeter"/>
    <w:link w:val="Encabezado"/>
    <w:rsid w:val="00D6583F"/>
    <w:rPr>
      <w:rFonts w:ascii="Liberation Sans" w:eastAsia="Source Han Sans CN Normal" w:hAnsi="Liberation Sans" w:cs="Lohit Devanagari"/>
      <w:color w:val="00000A"/>
      <w:sz w:val="28"/>
      <w:szCs w:val="28"/>
      <w:lang w:eastAsia="zh-CN"/>
    </w:rPr>
  </w:style>
  <w:style w:type="paragraph" w:customStyle="1" w:styleId="Cuerpodetexto">
    <w:name w:val="Cuerpo de texto"/>
    <w:basedOn w:val="Normal"/>
    <w:rsid w:val="00D6583F"/>
    <w:pPr>
      <w:spacing w:after="140" w:line="288" w:lineRule="auto"/>
    </w:pPr>
  </w:style>
  <w:style w:type="paragraph" w:styleId="Lista">
    <w:name w:val="List"/>
    <w:basedOn w:val="Cuerpodetexto"/>
    <w:rsid w:val="00D6583F"/>
    <w:rPr>
      <w:rFonts w:cs="Lohit Devanagari"/>
    </w:rPr>
  </w:style>
  <w:style w:type="paragraph" w:customStyle="1" w:styleId="Pie">
    <w:name w:val="Pie"/>
    <w:basedOn w:val="Normal"/>
    <w:rsid w:val="00D6583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rsid w:val="00D6583F"/>
    <w:pPr>
      <w:suppressLineNumbers/>
    </w:pPr>
    <w:rPr>
      <w:rFonts w:cs="Lohit Devanagari"/>
    </w:rPr>
  </w:style>
  <w:style w:type="paragraph" w:customStyle="1" w:styleId="Cuadrculamedia1-nfasis21">
    <w:name w:val="Cuadrícula media 1 - Énfasis 21"/>
    <w:basedOn w:val="Normal"/>
    <w:rsid w:val="00D6583F"/>
    <w:pPr>
      <w:ind w:left="720"/>
      <w:contextualSpacing/>
    </w:pPr>
  </w:style>
  <w:style w:type="paragraph" w:customStyle="1" w:styleId="Tabladecuadrcula21">
    <w:name w:val="Tabla de cuadrícula 21"/>
    <w:basedOn w:val="Normal"/>
    <w:next w:val="Normal"/>
    <w:rsid w:val="00D6583F"/>
  </w:style>
  <w:style w:type="paragraph" w:styleId="Textodeglobo">
    <w:name w:val="Balloon Text"/>
    <w:basedOn w:val="Normal"/>
    <w:link w:val="TextodegloboCar1"/>
    <w:rsid w:val="00D6583F"/>
    <w:pPr>
      <w:spacing w:after="0" w:line="240" w:lineRule="auto"/>
    </w:pPr>
    <w:rPr>
      <w:rFonts w:ascii="Lucida Grande;Arial" w:hAnsi="Lucida Grande;Arial" w:cs="Lucida Grande;Arial"/>
      <w:sz w:val="18"/>
      <w:szCs w:val="18"/>
    </w:rPr>
  </w:style>
  <w:style w:type="character" w:customStyle="1" w:styleId="TextodegloboCar1">
    <w:name w:val="Texto de globo Car1"/>
    <w:basedOn w:val="Fuentedeprrafopredeter"/>
    <w:link w:val="Textodeglobo"/>
    <w:rsid w:val="00D6583F"/>
    <w:rPr>
      <w:rFonts w:ascii="Lucida Grande;Arial" w:eastAsia="Cambria" w:hAnsi="Lucida Grande;Arial" w:cs="Lucida Grande;Arial"/>
      <w:color w:val="00000A"/>
      <w:sz w:val="18"/>
      <w:szCs w:val="18"/>
      <w:lang w:eastAsia="zh-CN"/>
    </w:rPr>
  </w:style>
  <w:style w:type="paragraph" w:styleId="NormalWeb">
    <w:name w:val="Normal (Web)"/>
    <w:basedOn w:val="Normal"/>
    <w:rsid w:val="00D6583F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otaalpie">
    <w:name w:val="Nota al pie"/>
    <w:basedOn w:val="Normal"/>
    <w:rsid w:val="00D6583F"/>
    <w:pPr>
      <w:spacing w:after="0" w:line="240" w:lineRule="auto"/>
    </w:pPr>
    <w:rPr>
      <w:sz w:val="20"/>
      <w:szCs w:val="20"/>
    </w:rPr>
  </w:style>
  <w:style w:type="paragraph" w:customStyle="1" w:styleId="Tabladecuadrcula22">
    <w:name w:val="Tabla de cuadrícula 22"/>
    <w:basedOn w:val="Normal"/>
    <w:next w:val="Normal"/>
    <w:rsid w:val="00D6583F"/>
  </w:style>
  <w:style w:type="paragraph" w:customStyle="1" w:styleId="Tabladecuadrcula23">
    <w:name w:val="Tabla de cuadrícula 23"/>
    <w:basedOn w:val="Normal"/>
    <w:next w:val="Normal"/>
    <w:rsid w:val="00D6583F"/>
  </w:style>
  <w:style w:type="paragraph" w:customStyle="1" w:styleId="Encabezamiento">
    <w:name w:val="Encabezamiento"/>
    <w:basedOn w:val="Normal"/>
    <w:rsid w:val="00D6583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1"/>
    <w:rsid w:val="00D6583F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rsid w:val="00D6583F"/>
    <w:rPr>
      <w:rFonts w:ascii="Cambria" w:eastAsia="Cambria" w:hAnsi="Cambria" w:cs="Times New Roman"/>
      <w:color w:val="00000A"/>
      <w:lang w:eastAsia="zh-CN"/>
    </w:rPr>
  </w:style>
  <w:style w:type="paragraph" w:customStyle="1" w:styleId="Listavistosa-nfasis11">
    <w:name w:val="Lista vistosa - Énfasis 11"/>
    <w:basedOn w:val="Normal"/>
    <w:rsid w:val="00D6583F"/>
    <w:pPr>
      <w:ind w:left="720"/>
      <w:contextualSpacing/>
    </w:pPr>
    <w:rPr>
      <w:lang w:val="es-ES"/>
    </w:rPr>
  </w:style>
  <w:style w:type="paragraph" w:customStyle="1" w:styleId="Contenidodelatabla">
    <w:name w:val="Contenido de la tabla"/>
    <w:basedOn w:val="Normal"/>
    <w:rsid w:val="00D6583F"/>
  </w:style>
  <w:style w:type="paragraph" w:customStyle="1" w:styleId="Predeterminado">
    <w:name w:val="Predeterminado"/>
    <w:rsid w:val="00D6583F"/>
    <w:pPr>
      <w:suppressAutoHyphens/>
      <w:spacing w:after="0" w:line="200" w:lineRule="atLeast"/>
    </w:pPr>
    <w:rPr>
      <w:rFonts w:ascii="Lohit Devanagari" w:eastAsia="DejaVu Sans" w:hAnsi="Lohit Devanagari" w:cs="Liberation Sans"/>
      <w:color w:val="000000"/>
      <w:sz w:val="36"/>
      <w:szCs w:val="24"/>
      <w:lang w:eastAsia="zh-CN" w:bidi="hi-IN"/>
    </w:rPr>
  </w:style>
  <w:style w:type="numbering" w:customStyle="1" w:styleId="WW8Num1">
    <w:name w:val="WW8Num1"/>
    <w:rsid w:val="00D6583F"/>
  </w:style>
  <w:style w:type="numbering" w:customStyle="1" w:styleId="WW8Num2">
    <w:name w:val="WW8Num2"/>
    <w:rsid w:val="00D6583F"/>
  </w:style>
  <w:style w:type="numbering" w:customStyle="1" w:styleId="WW8Num3">
    <w:name w:val="WW8Num3"/>
    <w:rsid w:val="00D6583F"/>
  </w:style>
  <w:style w:type="numbering" w:customStyle="1" w:styleId="WW8Num4">
    <w:name w:val="WW8Num4"/>
    <w:rsid w:val="00D6583F"/>
  </w:style>
  <w:style w:type="numbering" w:customStyle="1" w:styleId="WW8Num5">
    <w:name w:val="WW8Num5"/>
    <w:rsid w:val="00D6583F"/>
  </w:style>
  <w:style w:type="numbering" w:customStyle="1" w:styleId="WW8Num6">
    <w:name w:val="WW8Num6"/>
    <w:rsid w:val="00D6583F"/>
  </w:style>
  <w:style w:type="numbering" w:customStyle="1" w:styleId="WW8Num7">
    <w:name w:val="WW8Num7"/>
    <w:rsid w:val="00D6583F"/>
  </w:style>
  <w:style w:type="character" w:styleId="Refdecomentario">
    <w:name w:val="annotation reference"/>
    <w:uiPriority w:val="99"/>
    <w:semiHidden/>
    <w:unhideWhenUsed/>
    <w:rsid w:val="00D6583F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6583F"/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6583F"/>
    <w:rPr>
      <w:rFonts w:ascii="Cambria" w:eastAsia="Cambria" w:hAnsi="Cambria" w:cs="Times New Roman"/>
      <w:color w:val="00000A"/>
      <w:sz w:val="24"/>
      <w:szCs w:val="24"/>
      <w:lang w:eastAsia="zh-C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583F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583F"/>
    <w:rPr>
      <w:rFonts w:ascii="Cambria" w:eastAsia="Cambria" w:hAnsi="Cambria" w:cs="Times New Roman"/>
      <w:b/>
      <w:bCs/>
      <w:color w:val="00000A"/>
      <w:sz w:val="20"/>
      <w:szCs w:val="20"/>
      <w:lang w:eastAsia="zh-CN"/>
    </w:rPr>
  </w:style>
  <w:style w:type="paragraph" w:styleId="Prrafodelista">
    <w:name w:val="List Paragraph"/>
    <w:basedOn w:val="Normal"/>
    <w:uiPriority w:val="34"/>
    <w:qFormat/>
    <w:rsid w:val="00D6583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6583F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6583F"/>
    <w:rPr>
      <w:color w:val="954F72"/>
      <w:u w:val="single"/>
    </w:rPr>
  </w:style>
  <w:style w:type="paragraph" w:customStyle="1" w:styleId="xl63">
    <w:name w:val="xl63"/>
    <w:basedOn w:val="Normal"/>
    <w:rsid w:val="00D6583F"/>
    <w:pP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auto"/>
      <w:sz w:val="24"/>
      <w:szCs w:val="24"/>
      <w:lang w:val="es-ES" w:eastAsia="es-ES"/>
    </w:rPr>
  </w:style>
  <w:style w:type="paragraph" w:customStyle="1" w:styleId="xl64">
    <w:name w:val="xl64"/>
    <w:basedOn w:val="Normal"/>
    <w:rsid w:val="00D6583F"/>
    <w:pPr>
      <w:pBdr>
        <w:bottom w:val="single" w:sz="4" w:space="0" w:color="auto"/>
      </w:pBdr>
      <w:shd w:val="clear" w:color="000000" w:fill="FFE699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auto"/>
      <w:sz w:val="16"/>
      <w:szCs w:val="16"/>
      <w:lang w:val="es-ES" w:eastAsia="es-ES"/>
    </w:rPr>
  </w:style>
  <w:style w:type="paragraph" w:customStyle="1" w:styleId="xl65">
    <w:name w:val="xl65"/>
    <w:basedOn w:val="Normal"/>
    <w:rsid w:val="00D6583F"/>
    <w:pPr>
      <w:pBdr>
        <w:bottom w:val="single" w:sz="4" w:space="0" w:color="auto"/>
      </w:pBdr>
      <w:shd w:val="clear" w:color="000000" w:fill="FFE699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auto"/>
      <w:sz w:val="16"/>
      <w:szCs w:val="16"/>
      <w:lang w:val="es-ES" w:eastAsia="es-ES"/>
    </w:rPr>
  </w:style>
  <w:style w:type="paragraph" w:customStyle="1" w:styleId="xl66">
    <w:name w:val="xl66"/>
    <w:basedOn w:val="Normal"/>
    <w:rsid w:val="00D658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auto"/>
      <w:sz w:val="16"/>
      <w:szCs w:val="16"/>
      <w:lang w:val="es-ES" w:eastAsia="es-ES"/>
    </w:rPr>
  </w:style>
  <w:style w:type="paragraph" w:customStyle="1" w:styleId="xl67">
    <w:name w:val="xl67"/>
    <w:basedOn w:val="Normal"/>
    <w:rsid w:val="00D658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auto"/>
      <w:sz w:val="16"/>
      <w:szCs w:val="16"/>
      <w:lang w:val="es-ES" w:eastAsia="es-ES"/>
    </w:rPr>
  </w:style>
  <w:style w:type="paragraph" w:customStyle="1" w:styleId="xl68">
    <w:name w:val="xl68"/>
    <w:basedOn w:val="Normal"/>
    <w:rsid w:val="00D6583F"/>
    <w:pPr>
      <w:shd w:val="clear" w:color="000000" w:fill="FFE699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auto"/>
      <w:sz w:val="16"/>
      <w:szCs w:val="16"/>
      <w:lang w:val="es-ES" w:eastAsia="es-ES"/>
    </w:rPr>
  </w:style>
  <w:style w:type="paragraph" w:customStyle="1" w:styleId="xl69">
    <w:name w:val="xl69"/>
    <w:basedOn w:val="Normal"/>
    <w:rsid w:val="00D6583F"/>
    <w:pPr>
      <w:shd w:val="clear" w:color="000000" w:fill="FFE699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auto"/>
      <w:sz w:val="16"/>
      <w:szCs w:val="16"/>
      <w:lang w:val="es-ES" w:eastAsia="es-ES"/>
    </w:rPr>
  </w:style>
  <w:style w:type="paragraph" w:customStyle="1" w:styleId="xl70">
    <w:name w:val="xl70"/>
    <w:basedOn w:val="Normal"/>
    <w:rsid w:val="00D658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auto"/>
      <w:sz w:val="16"/>
      <w:szCs w:val="16"/>
      <w:lang w:val="es-ES" w:eastAsia="es-ES"/>
    </w:rPr>
  </w:style>
  <w:style w:type="paragraph" w:customStyle="1" w:styleId="xl71">
    <w:name w:val="xl71"/>
    <w:basedOn w:val="Normal"/>
    <w:rsid w:val="00D658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auto"/>
      <w:sz w:val="16"/>
      <w:szCs w:val="16"/>
      <w:lang w:val="es-ES" w:eastAsia="es-ES"/>
    </w:rPr>
  </w:style>
  <w:style w:type="paragraph" w:customStyle="1" w:styleId="xl72">
    <w:name w:val="xl72"/>
    <w:basedOn w:val="Normal"/>
    <w:rsid w:val="00D658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auto"/>
      <w:sz w:val="16"/>
      <w:szCs w:val="16"/>
      <w:lang w:val="es-ES" w:eastAsia="es-ES"/>
    </w:rPr>
  </w:style>
  <w:style w:type="paragraph" w:customStyle="1" w:styleId="xl73">
    <w:name w:val="xl73"/>
    <w:basedOn w:val="Normal"/>
    <w:rsid w:val="00D658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auto"/>
      <w:sz w:val="16"/>
      <w:szCs w:val="16"/>
      <w:lang w:val="es-ES" w:eastAsia="es-ES"/>
    </w:rPr>
  </w:style>
  <w:style w:type="paragraph" w:customStyle="1" w:styleId="xl74">
    <w:name w:val="xl74"/>
    <w:basedOn w:val="Normal"/>
    <w:rsid w:val="00D658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auto"/>
      <w:sz w:val="16"/>
      <w:szCs w:val="16"/>
      <w:lang w:val="es-ES" w:eastAsia="es-ES"/>
    </w:rPr>
  </w:style>
  <w:style w:type="paragraph" w:customStyle="1" w:styleId="xl75">
    <w:name w:val="xl75"/>
    <w:basedOn w:val="Normal"/>
    <w:rsid w:val="00D658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3A9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auto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D6583F"/>
    <w:pPr>
      <w:spacing w:after="0" w:line="240" w:lineRule="auto"/>
    </w:pPr>
    <w:rPr>
      <w:rFonts w:ascii="Liberation Serif" w:eastAsia="Source Han Sans CN Normal" w:hAnsi="Liberation Serif" w:cs="Lohit Devanagari"/>
      <w:sz w:val="20"/>
      <w:szCs w:val="20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-nfasis2">
    <w:name w:val="Light List Accent 2"/>
    <w:basedOn w:val="Tablanormal"/>
    <w:uiPriority w:val="61"/>
    <w:rsid w:val="00D6583F"/>
    <w:pPr>
      <w:spacing w:after="0" w:line="240" w:lineRule="auto"/>
    </w:pPr>
    <w:rPr>
      <w:rFonts w:ascii="Liberation Serif" w:eastAsia="Source Han Sans CN Normal" w:hAnsi="Liberation Serif" w:cs="Lohit Devanagari"/>
      <w:sz w:val="20"/>
      <w:szCs w:val="20"/>
      <w:lang w:val="es-ES_tradnl" w:eastAsia="es-E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4220</Words>
  <Characters>23211</Characters>
  <Application>Microsoft Office Word</Application>
  <DocSecurity>0</DocSecurity>
  <Lines>193</Lines>
  <Paragraphs>54</Paragraphs>
  <ScaleCrop>false</ScaleCrop>
  <Company/>
  <LinksUpToDate>false</LinksUpToDate>
  <CharactersWithSpaces>27377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2016-04-03T15:14:00Z</dcterms:created>
  <dcterms:modified xsi:type="dcterms:W3CDTF">2016-04-03T15:39:00Z</dcterms:modified>
</cp:coreProperties>
</file>